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63D" w:rsidRPr="00E3703C" w:rsidDel="00C44CDE" w:rsidRDefault="005E263D" w:rsidP="00FF3291">
      <w:pPr>
        <w:tabs>
          <w:tab w:val="left" w:pos="2784"/>
          <w:tab w:val="left" w:pos="5761"/>
        </w:tabs>
        <w:rPr>
          <w:rFonts w:cs="David"/>
          <w:szCs w:val="24"/>
          <w:rtl/>
        </w:rPr>
      </w:pPr>
      <w:r w:rsidRPr="00E3703C">
        <w:rPr>
          <w:rFonts w:cs="David"/>
          <w:szCs w:val="24"/>
          <w:rtl/>
        </w:rPr>
        <w:tab/>
      </w:r>
    </w:p>
    <w:p w:rsidR="005E263D" w:rsidRPr="00E3703C" w:rsidDel="0020446D" w:rsidRDefault="005E263D" w:rsidP="00FF3291">
      <w:pPr>
        <w:tabs>
          <w:tab w:val="left" w:pos="2784"/>
          <w:tab w:val="left" w:pos="5761"/>
        </w:tabs>
        <w:rPr>
          <w:rFonts w:cs="David"/>
          <w:szCs w:val="24"/>
          <w:rtl/>
        </w:rPr>
      </w:pPr>
    </w:p>
    <w:p w:rsidR="005E263D" w:rsidRPr="00E3703C" w:rsidRDefault="005E263D" w:rsidP="00FF3291">
      <w:pPr>
        <w:tabs>
          <w:tab w:val="left" w:pos="3486"/>
          <w:tab w:val="left" w:pos="5896"/>
        </w:tabs>
        <w:rPr>
          <w:rFonts w:cs="David"/>
          <w:szCs w:val="24"/>
          <w:rtl/>
        </w:rPr>
      </w:pPr>
    </w:p>
    <w:p w:rsidR="005E263D" w:rsidRDefault="005E263D" w:rsidP="00FF3291">
      <w:pPr>
        <w:jc w:val="center"/>
        <w:rPr>
          <w:rFonts w:cs="David"/>
          <w:sz w:val="28"/>
          <w:szCs w:val="28"/>
          <w:rtl/>
        </w:rPr>
      </w:pPr>
      <w:r>
        <w:rPr>
          <w:rFonts w:cs="David"/>
          <w:szCs w:val="24"/>
          <w:rtl/>
        </w:rPr>
        <w:tab/>
      </w:r>
    </w:p>
    <w:p w:rsidR="005E263D" w:rsidRDefault="005E263D" w:rsidP="00FF3291">
      <w:pPr>
        <w:tabs>
          <w:tab w:val="left" w:pos="3486"/>
          <w:tab w:val="left" w:pos="5896"/>
        </w:tabs>
        <w:rPr>
          <w:rFonts w:cs="David"/>
          <w:szCs w:val="24"/>
          <w:rtl/>
        </w:rPr>
      </w:pPr>
    </w:p>
    <w:p w:rsidR="005E263D" w:rsidRDefault="005E263D" w:rsidP="00FF3291">
      <w:pPr>
        <w:tabs>
          <w:tab w:val="left" w:pos="3486"/>
          <w:tab w:val="left" w:pos="5896"/>
        </w:tabs>
        <w:rPr>
          <w:rFonts w:cs="David"/>
          <w:szCs w:val="24"/>
          <w:rtl/>
        </w:rPr>
      </w:pPr>
    </w:p>
    <w:p w:rsidR="005E263D" w:rsidRPr="00E3703C" w:rsidRDefault="005E263D" w:rsidP="00FF3291">
      <w:pPr>
        <w:tabs>
          <w:tab w:val="left" w:pos="3486"/>
          <w:tab w:val="left" w:pos="5896"/>
        </w:tabs>
        <w:rPr>
          <w:rFonts w:cs="David"/>
          <w:szCs w:val="24"/>
          <w:rtl/>
        </w:rPr>
      </w:pPr>
    </w:p>
    <w:p w:rsidR="005E263D" w:rsidRPr="00E3703C" w:rsidRDefault="005E263D" w:rsidP="00FF3291">
      <w:pPr>
        <w:pStyle w:val="a6"/>
        <w:rPr>
          <w:rFonts w:cs="David"/>
          <w:rtl/>
        </w:rPr>
      </w:pPr>
    </w:p>
    <w:p w:rsidR="005E263D" w:rsidRPr="00E3703C" w:rsidRDefault="005E263D" w:rsidP="00FF3291">
      <w:pPr>
        <w:jc w:val="center"/>
        <w:rPr>
          <w:rFonts w:cs="David"/>
          <w:b/>
          <w:bCs/>
          <w:szCs w:val="24"/>
          <w:rtl/>
        </w:rPr>
      </w:pPr>
    </w:p>
    <w:p w:rsidR="005E263D" w:rsidRPr="000B3EC7" w:rsidRDefault="005E263D" w:rsidP="00322FC8">
      <w:pPr>
        <w:jc w:val="center"/>
        <w:rPr>
          <w:rFonts w:cs="David"/>
          <w:b/>
          <w:bCs/>
          <w:sz w:val="56"/>
          <w:szCs w:val="56"/>
          <w:rtl/>
        </w:rPr>
      </w:pPr>
      <w:r w:rsidRPr="000B3EC7">
        <w:rPr>
          <w:rFonts w:cs="David"/>
          <w:b/>
          <w:bCs/>
          <w:sz w:val="56"/>
          <w:szCs w:val="56"/>
          <w:rtl/>
        </w:rPr>
        <w:t xml:space="preserve">מכרז פומבי מס' </w:t>
      </w:r>
      <w:r w:rsidR="00322FC8" w:rsidRPr="000B3EC7">
        <w:rPr>
          <w:rFonts w:cs="David" w:hint="cs"/>
          <w:b/>
          <w:bCs/>
          <w:sz w:val="56"/>
          <w:szCs w:val="56"/>
          <w:rtl/>
        </w:rPr>
        <w:t>01/2015</w:t>
      </w:r>
    </w:p>
    <w:p w:rsidR="005E263D" w:rsidRPr="000B3EC7" w:rsidRDefault="005E263D" w:rsidP="00FF3291">
      <w:pPr>
        <w:pStyle w:val="a6"/>
        <w:jc w:val="center"/>
        <w:rPr>
          <w:rFonts w:cs="David"/>
          <w:szCs w:val="24"/>
          <w:rtl/>
        </w:rPr>
      </w:pPr>
    </w:p>
    <w:p w:rsidR="005E263D" w:rsidRPr="000B3EC7" w:rsidRDefault="005E263D" w:rsidP="00FF3291">
      <w:pPr>
        <w:jc w:val="center"/>
        <w:rPr>
          <w:rFonts w:ascii="Book Antiqua" w:hAnsi="Book Antiqua" w:cs="David"/>
          <w:b/>
          <w:bCs/>
          <w:sz w:val="22"/>
          <w:szCs w:val="22"/>
          <w:rtl/>
        </w:rPr>
      </w:pPr>
    </w:p>
    <w:p w:rsidR="005E263D" w:rsidRPr="000B3EC7" w:rsidRDefault="005E263D" w:rsidP="00A7766F">
      <w:pPr>
        <w:jc w:val="center"/>
        <w:rPr>
          <w:rFonts w:ascii="Book Antiqua" w:hAnsi="Book Antiqua" w:cs="David"/>
          <w:b/>
          <w:bCs/>
          <w:sz w:val="56"/>
          <w:szCs w:val="56"/>
          <w:rtl/>
        </w:rPr>
      </w:pPr>
      <w:r w:rsidRPr="000B3EC7">
        <w:rPr>
          <w:rFonts w:ascii="Book Antiqua" w:hAnsi="Book Antiqua" w:cs="David" w:hint="eastAsia"/>
          <w:b/>
          <w:bCs/>
          <w:sz w:val="56"/>
          <w:szCs w:val="56"/>
          <w:rtl/>
        </w:rPr>
        <w:t>לאספקת</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תווי</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קניה</w:t>
      </w:r>
      <w:r w:rsidRPr="000B3EC7">
        <w:rPr>
          <w:rFonts w:ascii="Book Antiqua" w:hAnsi="Book Antiqua" w:cs="David"/>
          <w:b/>
          <w:bCs/>
          <w:sz w:val="56"/>
          <w:szCs w:val="56"/>
          <w:rtl/>
        </w:rPr>
        <w:t xml:space="preserve">  </w:t>
      </w:r>
      <w:r w:rsidRPr="000B3EC7">
        <w:rPr>
          <w:rFonts w:ascii="Book Antiqua" w:hAnsi="Book Antiqua" w:cs="David" w:hint="eastAsia"/>
          <w:b/>
          <w:bCs/>
          <w:sz w:val="56"/>
          <w:szCs w:val="56"/>
          <w:rtl/>
        </w:rPr>
        <w:t>לעובדי</w:t>
      </w:r>
      <w:r w:rsidRPr="000B3EC7">
        <w:rPr>
          <w:rFonts w:ascii="Book Antiqua" w:hAnsi="Book Antiqua" w:cs="David"/>
          <w:b/>
          <w:bCs/>
          <w:sz w:val="56"/>
          <w:szCs w:val="56"/>
          <w:rtl/>
        </w:rPr>
        <w:t xml:space="preserve"> </w:t>
      </w:r>
      <w:r w:rsidR="006555BA" w:rsidRPr="000B3EC7">
        <w:rPr>
          <w:rFonts w:ascii="Book Antiqua" w:hAnsi="Book Antiqua" w:cs="David" w:hint="cs"/>
          <w:b/>
          <w:bCs/>
          <w:sz w:val="56"/>
          <w:szCs w:val="56"/>
          <w:rtl/>
        </w:rPr>
        <w:t>משרד התיירות</w:t>
      </w:r>
    </w:p>
    <w:p w:rsidR="005E263D" w:rsidRPr="00A77AEB" w:rsidRDefault="005E263D" w:rsidP="00FF3291">
      <w:pPr>
        <w:snapToGrid w:val="0"/>
        <w:jc w:val="center"/>
        <w:rPr>
          <w:rFonts w:cs="David"/>
          <w:szCs w:val="24"/>
          <w:rtl/>
        </w:rPr>
      </w:pPr>
      <w:r w:rsidRPr="00A77AEB">
        <w:rPr>
          <w:rFonts w:cs="David"/>
          <w:b/>
          <w:bCs/>
          <w:szCs w:val="24"/>
          <w:rtl/>
        </w:rPr>
        <w:t> </w:t>
      </w:r>
    </w:p>
    <w:p w:rsidR="005E263D" w:rsidRPr="008F04F2" w:rsidRDefault="005E263D" w:rsidP="00FF3291">
      <w:pPr>
        <w:jc w:val="center"/>
        <w:outlineLvl w:val="0"/>
        <w:rPr>
          <w:rFonts w:cs="David"/>
          <w:b/>
          <w:bCs/>
          <w:szCs w:val="30"/>
          <w:u w:val="single"/>
          <w:rtl/>
        </w:rPr>
      </w:pPr>
      <w:bookmarkStart w:id="0" w:name="reference"/>
      <w:bookmarkEnd w:id="0"/>
    </w:p>
    <w:p w:rsidR="005E263D" w:rsidRPr="00E92D96" w:rsidRDefault="005E263D" w:rsidP="00FF3291">
      <w:pPr>
        <w:pStyle w:val="14"/>
        <w:numPr>
          <w:ilvl w:val="0"/>
          <w:numId w:val="37"/>
        </w:numPr>
        <w:outlineLvl w:val="0"/>
        <w:rPr>
          <w:rFonts w:cs="David"/>
          <w:b/>
          <w:bCs/>
          <w:sz w:val="36"/>
          <w:szCs w:val="36"/>
          <w:u w:val="single"/>
        </w:rPr>
      </w:pPr>
      <w:r w:rsidRPr="00E92D96">
        <w:rPr>
          <w:rFonts w:cs="David"/>
          <w:b/>
          <w:bCs/>
          <w:sz w:val="36"/>
          <w:szCs w:val="36"/>
          <w:u w:val="single"/>
          <w:rtl/>
        </w:rPr>
        <w:t>תוכן העניינים</w:t>
      </w:r>
    </w:p>
    <w:p w:rsidR="005E263D" w:rsidRDefault="005E263D" w:rsidP="00FF3291">
      <w:pPr>
        <w:outlineLvl w:val="0"/>
        <w:rPr>
          <w:rFonts w:cs="David"/>
          <w:b/>
          <w:bCs/>
          <w:sz w:val="28"/>
          <w:szCs w:val="28"/>
          <w:u w:val="single"/>
          <w:rtl/>
        </w:rPr>
      </w:pPr>
    </w:p>
    <w:p w:rsidR="005E263D" w:rsidRPr="008F04F2" w:rsidRDefault="005E263D" w:rsidP="00FF3291">
      <w:pPr>
        <w:outlineLvl w:val="0"/>
        <w:rPr>
          <w:rFonts w:cs="David"/>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797"/>
        <w:gridCol w:w="1098"/>
      </w:tblGrid>
      <w:tr w:rsidR="005E263D" w:rsidRPr="008F04F2" w:rsidTr="001B12C6">
        <w:tc>
          <w:tcPr>
            <w:tcW w:w="648" w:type="dxa"/>
          </w:tcPr>
          <w:p w:rsidR="005E263D" w:rsidRPr="008F04F2" w:rsidRDefault="005E263D" w:rsidP="001B12C6">
            <w:pPr>
              <w:spacing w:line="480" w:lineRule="auto"/>
              <w:rPr>
                <w:rFonts w:cs="David"/>
                <w:b/>
                <w:bCs/>
                <w:szCs w:val="24"/>
                <w:rtl/>
              </w:rPr>
            </w:pPr>
            <w:r w:rsidRPr="008F04F2">
              <w:rPr>
                <w:rFonts w:cs="David"/>
                <w:b/>
                <w:bCs/>
                <w:szCs w:val="24"/>
                <w:rtl/>
              </w:rPr>
              <w:t xml:space="preserve">מס' </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נושא </w:t>
            </w:r>
          </w:p>
        </w:tc>
        <w:tc>
          <w:tcPr>
            <w:tcW w:w="1098" w:type="dxa"/>
          </w:tcPr>
          <w:p w:rsidR="005E263D" w:rsidRPr="008F04F2" w:rsidRDefault="005E263D" w:rsidP="001B12C6">
            <w:pPr>
              <w:spacing w:line="480" w:lineRule="auto"/>
              <w:jc w:val="center"/>
              <w:rPr>
                <w:rFonts w:cs="David"/>
                <w:b/>
                <w:bCs/>
                <w:szCs w:val="24"/>
                <w:rtl/>
              </w:rPr>
            </w:pPr>
            <w:r w:rsidRPr="008F04F2">
              <w:rPr>
                <w:rFonts w:cs="David"/>
                <w:b/>
                <w:bCs/>
                <w:szCs w:val="24"/>
                <w:rtl/>
              </w:rPr>
              <w:t xml:space="preserve">עמ' </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1.</w:t>
            </w:r>
          </w:p>
        </w:tc>
        <w:tc>
          <w:tcPr>
            <w:tcW w:w="6797" w:type="dxa"/>
          </w:tcPr>
          <w:p w:rsidR="005E263D" w:rsidRPr="008F04F2" w:rsidRDefault="005E263D" w:rsidP="001B12C6">
            <w:pPr>
              <w:spacing w:line="480" w:lineRule="auto"/>
              <w:rPr>
                <w:rFonts w:cs="David"/>
                <w:b/>
                <w:bCs/>
                <w:szCs w:val="24"/>
                <w:rtl/>
              </w:rPr>
            </w:pPr>
            <w:r>
              <w:rPr>
                <w:rFonts w:cs="David"/>
                <w:b/>
                <w:bCs/>
                <w:szCs w:val="24"/>
                <w:rtl/>
              </w:rPr>
              <w:t>תוכן העניינים</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2</w:t>
            </w:r>
            <w:r w:rsidRPr="008F04F2">
              <w:rPr>
                <w:rFonts w:cs="David"/>
                <w:b/>
                <w:bCs/>
                <w:szCs w:val="24"/>
                <w:rtl/>
              </w:rPr>
              <w:t>.</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נוסח הפרסום </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3-4</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3.</w:t>
            </w:r>
          </w:p>
        </w:tc>
        <w:tc>
          <w:tcPr>
            <w:tcW w:w="6797" w:type="dxa"/>
          </w:tcPr>
          <w:p w:rsidR="005E263D" w:rsidRPr="008F04F2" w:rsidRDefault="005E263D" w:rsidP="009643DD">
            <w:pPr>
              <w:spacing w:line="480" w:lineRule="auto"/>
              <w:rPr>
                <w:rFonts w:cs="David"/>
                <w:b/>
                <w:bCs/>
                <w:szCs w:val="24"/>
                <w:rtl/>
              </w:rPr>
            </w:pPr>
            <w:r w:rsidRPr="008F04F2">
              <w:rPr>
                <w:rFonts w:cs="David"/>
                <w:b/>
                <w:bCs/>
                <w:szCs w:val="24"/>
                <w:rtl/>
              </w:rPr>
              <w:t xml:space="preserve">תנאי </w:t>
            </w:r>
            <w:r>
              <w:rPr>
                <w:rFonts w:cs="David"/>
                <w:b/>
                <w:bCs/>
                <w:szCs w:val="24"/>
                <w:rtl/>
              </w:rPr>
              <w:t xml:space="preserve">סף </w:t>
            </w:r>
            <w:r w:rsidRPr="008F04F2">
              <w:rPr>
                <w:rFonts w:cs="David"/>
                <w:b/>
                <w:bCs/>
                <w:szCs w:val="24"/>
                <w:rtl/>
              </w:rPr>
              <w:t xml:space="preserve">מיוחדים למכרז ותנאים כלליים </w:t>
            </w:r>
          </w:p>
        </w:tc>
        <w:tc>
          <w:tcPr>
            <w:tcW w:w="1098" w:type="dxa"/>
          </w:tcPr>
          <w:p w:rsidR="005E263D" w:rsidRPr="008F04F2" w:rsidRDefault="005E263D" w:rsidP="001B12C6">
            <w:pPr>
              <w:spacing w:line="480" w:lineRule="auto"/>
              <w:jc w:val="center"/>
              <w:rPr>
                <w:rFonts w:cs="David"/>
                <w:b/>
                <w:bCs/>
                <w:szCs w:val="24"/>
                <w:rtl/>
              </w:rPr>
            </w:pPr>
            <w:r>
              <w:rPr>
                <w:rFonts w:cs="David"/>
                <w:b/>
                <w:bCs/>
                <w:szCs w:val="24"/>
                <w:rtl/>
              </w:rPr>
              <w:t>5-12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4.</w:t>
            </w:r>
          </w:p>
        </w:tc>
        <w:tc>
          <w:tcPr>
            <w:tcW w:w="6797" w:type="dxa"/>
          </w:tcPr>
          <w:p w:rsidR="005E263D" w:rsidRPr="008F04F2" w:rsidRDefault="005E263D" w:rsidP="001B12C6">
            <w:pPr>
              <w:spacing w:line="480" w:lineRule="auto"/>
              <w:rPr>
                <w:rFonts w:cs="David"/>
                <w:b/>
                <w:bCs/>
                <w:szCs w:val="24"/>
                <w:rtl/>
              </w:rPr>
            </w:pPr>
            <w:r w:rsidRPr="008F04F2">
              <w:rPr>
                <w:rFonts w:cs="David"/>
                <w:b/>
                <w:bCs/>
                <w:szCs w:val="24"/>
                <w:rtl/>
              </w:rPr>
              <w:t xml:space="preserve">הסכם ההתקשרות </w:t>
            </w:r>
          </w:p>
        </w:tc>
        <w:tc>
          <w:tcPr>
            <w:tcW w:w="1098" w:type="dxa"/>
          </w:tcPr>
          <w:p w:rsidR="005E263D" w:rsidRPr="008F04F2" w:rsidRDefault="005E263D" w:rsidP="00F9711E">
            <w:pPr>
              <w:spacing w:line="480" w:lineRule="auto"/>
              <w:jc w:val="center"/>
              <w:rPr>
                <w:rFonts w:cs="David"/>
                <w:b/>
                <w:bCs/>
                <w:szCs w:val="24"/>
                <w:rtl/>
              </w:rPr>
            </w:pPr>
            <w:r>
              <w:rPr>
                <w:rFonts w:cs="David"/>
                <w:b/>
                <w:bCs/>
                <w:szCs w:val="24"/>
                <w:rtl/>
              </w:rPr>
              <w:t>1</w:t>
            </w:r>
            <w:r w:rsidR="00F9711E">
              <w:rPr>
                <w:rFonts w:cs="David" w:hint="cs"/>
                <w:b/>
                <w:bCs/>
                <w:szCs w:val="24"/>
                <w:rtl/>
              </w:rPr>
              <w:t>1</w:t>
            </w:r>
            <w:r>
              <w:rPr>
                <w:rFonts w:cs="David"/>
                <w:b/>
                <w:bCs/>
                <w:szCs w:val="24"/>
                <w:rtl/>
              </w:rPr>
              <w:t>-</w:t>
            </w:r>
            <w:r w:rsidR="00F9711E">
              <w:rPr>
                <w:rFonts w:cs="David"/>
                <w:b/>
                <w:bCs/>
                <w:szCs w:val="24"/>
                <w:rtl/>
              </w:rPr>
              <w:t>2</w:t>
            </w:r>
            <w:r w:rsidR="00F9711E">
              <w:rPr>
                <w:rFonts w:cs="David" w:hint="cs"/>
                <w:b/>
                <w:bCs/>
                <w:szCs w:val="24"/>
                <w:rtl/>
              </w:rPr>
              <w:t>1</w:t>
            </w:r>
          </w:p>
        </w:tc>
      </w:tr>
      <w:tr w:rsidR="005E263D" w:rsidRPr="008F04F2" w:rsidTr="001B12C6">
        <w:tc>
          <w:tcPr>
            <w:tcW w:w="648" w:type="dxa"/>
          </w:tcPr>
          <w:p w:rsidR="005E263D" w:rsidRDefault="005E263D" w:rsidP="001B12C6">
            <w:pPr>
              <w:spacing w:line="480" w:lineRule="auto"/>
              <w:rPr>
                <w:rFonts w:cs="David"/>
                <w:b/>
                <w:bCs/>
                <w:szCs w:val="24"/>
                <w:rtl/>
              </w:rPr>
            </w:pPr>
            <w:r>
              <w:rPr>
                <w:rFonts w:cs="David"/>
                <w:b/>
                <w:bCs/>
                <w:szCs w:val="24"/>
                <w:rtl/>
              </w:rPr>
              <w:t>5.</w:t>
            </w:r>
          </w:p>
        </w:tc>
        <w:tc>
          <w:tcPr>
            <w:tcW w:w="6797" w:type="dxa"/>
          </w:tcPr>
          <w:p w:rsidR="005E263D" w:rsidRPr="008F04F2" w:rsidRDefault="005E263D" w:rsidP="001B12C6">
            <w:pPr>
              <w:spacing w:line="480" w:lineRule="auto"/>
              <w:rPr>
                <w:rFonts w:cs="David"/>
                <w:b/>
                <w:bCs/>
                <w:szCs w:val="24"/>
                <w:rtl/>
              </w:rPr>
            </w:pPr>
            <w:r>
              <w:rPr>
                <w:rFonts w:cs="David"/>
                <w:b/>
                <w:bCs/>
                <w:szCs w:val="24"/>
                <w:rtl/>
              </w:rPr>
              <w:t>נספח ב' - פרטי הצעת מחיר</w:t>
            </w:r>
          </w:p>
        </w:tc>
        <w:tc>
          <w:tcPr>
            <w:tcW w:w="1098" w:type="dxa"/>
          </w:tcPr>
          <w:p w:rsidR="005E263D" w:rsidRPr="008F04F2" w:rsidRDefault="00B27910" w:rsidP="00F9711E">
            <w:pPr>
              <w:spacing w:line="480" w:lineRule="auto"/>
              <w:jc w:val="center"/>
              <w:rPr>
                <w:rFonts w:cs="David"/>
                <w:b/>
                <w:bCs/>
                <w:szCs w:val="24"/>
                <w:rtl/>
              </w:rPr>
            </w:pPr>
            <w:r>
              <w:rPr>
                <w:rFonts w:cs="David"/>
                <w:b/>
                <w:bCs/>
                <w:szCs w:val="24"/>
                <w:rtl/>
              </w:rPr>
              <w:t>2</w:t>
            </w:r>
            <w:r w:rsidR="00F9711E">
              <w:rPr>
                <w:rFonts w:cs="David" w:hint="cs"/>
                <w:b/>
                <w:bCs/>
                <w:szCs w:val="24"/>
                <w:rtl/>
              </w:rPr>
              <w:t>2</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6.</w:t>
            </w:r>
          </w:p>
        </w:tc>
        <w:tc>
          <w:tcPr>
            <w:tcW w:w="6797" w:type="dxa"/>
          </w:tcPr>
          <w:p w:rsidR="005E263D" w:rsidRPr="00695A50" w:rsidRDefault="00F9711E" w:rsidP="001B12C6">
            <w:pPr>
              <w:spacing w:line="276" w:lineRule="auto"/>
              <w:rPr>
                <w:rFonts w:cs="David"/>
                <w:b/>
                <w:bCs/>
                <w:szCs w:val="24"/>
                <w:rtl/>
              </w:rPr>
            </w:pPr>
            <w:r w:rsidRPr="00695A50">
              <w:rPr>
                <w:rFonts w:cs="David"/>
                <w:b/>
                <w:bCs/>
                <w:szCs w:val="24"/>
                <w:rtl/>
              </w:rPr>
              <w:t>הצהרה והתחייבות</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23</w:t>
            </w:r>
          </w:p>
        </w:tc>
      </w:tr>
      <w:tr w:rsidR="005E263D" w:rsidRPr="008F04F2" w:rsidTr="001B12C6">
        <w:tc>
          <w:tcPr>
            <w:tcW w:w="648" w:type="dxa"/>
          </w:tcPr>
          <w:p w:rsidR="005E263D" w:rsidRPr="008F04F2" w:rsidRDefault="005E263D" w:rsidP="001B12C6">
            <w:pPr>
              <w:spacing w:line="480" w:lineRule="auto"/>
              <w:rPr>
                <w:rFonts w:cs="David"/>
                <w:b/>
                <w:bCs/>
                <w:szCs w:val="24"/>
                <w:rtl/>
              </w:rPr>
            </w:pPr>
            <w:r>
              <w:rPr>
                <w:rFonts w:cs="David"/>
                <w:b/>
                <w:bCs/>
                <w:szCs w:val="24"/>
                <w:rtl/>
              </w:rPr>
              <w:t>7.</w:t>
            </w:r>
          </w:p>
        </w:tc>
        <w:tc>
          <w:tcPr>
            <w:tcW w:w="6797" w:type="dxa"/>
          </w:tcPr>
          <w:p w:rsidR="005E263D" w:rsidRPr="008F04F2" w:rsidRDefault="00F9711E" w:rsidP="00695A50">
            <w:pPr>
              <w:rPr>
                <w:rFonts w:cs="David"/>
                <w:b/>
                <w:bCs/>
                <w:szCs w:val="24"/>
                <w:rtl/>
              </w:rPr>
            </w:pPr>
            <w:r w:rsidRPr="008F04F2">
              <w:rPr>
                <w:rFonts w:cs="David"/>
                <w:b/>
                <w:bCs/>
                <w:szCs w:val="24"/>
                <w:rtl/>
              </w:rPr>
              <w:t xml:space="preserve">נספח </w:t>
            </w:r>
            <w:r>
              <w:rPr>
                <w:rFonts w:cs="David"/>
                <w:b/>
                <w:bCs/>
                <w:szCs w:val="24"/>
                <w:rtl/>
              </w:rPr>
              <w:t>ג'</w:t>
            </w:r>
            <w:r w:rsidRPr="008F04F2">
              <w:rPr>
                <w:rFonts w:cs="David"/>
                <w:b/>
                <w:bCs/>
                <w:szCs w:val="24"/>
                <w:rtl/>
              </w:rPr>
              <w:t xml:space="preserve"> </w:t>
            </w:r>
            <w:r w:rsidRPr="00922F62">
              <w:rPr>
                <w:rFonts w:cs="David"/>
                <w:b/>
                <w:bCs/>
                <w:szCs w:val="24"/>
                <w:rtl/>
              </w:rPr>
              <w:t xml:space="preserve">- </w:t>
            </w:r>
            <w:r w:rsidRPr="00922F62">
              <w:rPr>
                <w:rFonts w:cs="David"/>
                <w:bCs/>
                <w:i/>
                <w:szCs w:val="24"/>
                <w:rtl/>
              </w:rPr>
              <w:t>תצהיר בדבר היעדר הרשעות בגין העסקת עובדים זרים ושכר מינימום</w:t>
            </w:r>
          </w:p>
        </w:tc>
        <w:tc>
          <w:tcPr>
            <w:tcW w:w="1098" w:type="dxa"/>
          </w:tcPr>
          <w:p w:rsidR="005E263D" w:rsidRPr="008F04F2" w:rsidRDefault="00F9711E" w:rsidP="00F9711E">
            <w:pPr>
              <w:spacing w:line="480" w:lineRule="auto"/>
              <w:jc w:val="center"/>
              <w:rPr>
                <w:rFonts w:cs="David"/>
                <w:b/>
                <w:bCs/>
                <w:szCs w:val="24"/>
                <w:rtl/>
              </w:rPr>
            </w:pPr>
            <w:r>
              <w:rPr>
                <w:rFonts w:cs="David"/>
                <w:b/>
                <w:bCs/>
                <w:szCs w:val="24"/>
                <w:rtl/>
              </w:rPr>
              <w:t>2</w:t>
            </w:r>
            <w:r>
              <w:rPr>
                <w:rFonts w:cs="David" w:hint="cs"/>
                <w:b/>
                <w:bCs/>
                <w:szCs w:val="24"/>
                <w:rtl/>
              </w:rPr>
              <w:t>4</w:t>
            </w:r>
          </w:p>
        </w:tc>
      </w:tr>
      <w:tr w:rsidR="005E263D" w:rsidRPr="008F04F2" w:rsidTr="001B12C6">
        <w:tc>
          <w:tcPr>
            <w:tcW w:w="648" w:type="dxa"/>
          </w:tcPr>
          <w:p w:rsidR="005E263D" w:rsidRPr="00096440" w:rsidRDefault="005E263D" w:rsidP="001B12C6">
            <w:pPr>
              <w:spacing w:line="480" w:lineRule="auto"/>
              <w:rPr>
                <w:rFonts w:cs="David"/>
                <w:b/>
                <w:bCs/>
                <w:szCs w:val="24"/>
                <w:rtl/>
              </w:rPr>
            </w:pPr>
            <w:r>
              <w:rPr>
                <w:rFonts w:cs="David"/>
                <w:b/>
                <w:bCs/>
                <w:szCs w:val="24"/>
                <w:rtl/>
              </w:rPr>
              <w:t>8.</w:t>
            </w:r>
          </w:p>
        </w:tc>
        <w:tc>
          <w:tcPr>
            <w:tcW w:w="6797" w:type="dxa"/>
          </w:tcPr>
          <w:p w:rsidR="005E263D" w:rsidRPr="00096440" w:rsidRDefault="00F9711E" w:rsidP="00081785">
            <w:pPr>
              <w:rPr>
                <w:rFonts w:cs="David"/>
                <w:b/>
                <w:bCs/>
                <w:szCs w:val="24"/>
                <w:rtl/>
              </w:rPr>
            </w:pPr>
            <w:r w:rsidRPr="008F04F2">
              <w:rPr>
                <w:rFonts w:cs="David"/>
                <w:b/>
                <w:bCs/>
                <w:szCs w:val="24"/>
                <w:rtl/>
              </w:rPr>
              <w:t xml:space="preserve">נספח </w:t>
            </w:r>
            <w:r>
              <w:rPr>
                <w:rFonts w:cs="David"/>
                <w:b/>
                <w:bCs/>
                <w:szCs w:val="24"/>
                <w:rtl/>
              </w:rPr>
              <w:t>ד</w:t>
            </w:r>
            <w:r w:rsidRPr="008F04F2">
              <w:rPr>
                <w:rFonts w:cs="David"/>
                <w:b/>
                <w:bCs/>
                <w:szCs w:val="24"/>
                <w:rtl/>
              </w:rPr>
              <w:t>' - נוסח הערבות</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25</w:t>
            </w:r>
          </w:p>
        </w:tc>
      </w:tr>
      <w:tr w:rsidR="005E263D" w:rsidRPr="008F04F2" w:rsidTr="001B12C6">
        <w:tc>
          <w:tcPr>
            <w:tcW w:w="648" w:type="dxa"/>
          </w:tcPr>
          <w:p w:rsidR="005E263D" w:rsidRPr="00096440" w:rsidRDefault="005E263D" w:rsidP="001B12C6">
            <w:pPr>
              <w:spacing w:line="480" w:lineRule="auto"/>
              <w:rPr>
                <w:rFonts w:cs="David"/>
                <w:b/>
                <w:bCs/>
                <w:szCs w:val="24"/>
                <w:rtl/>
              </w:rPr>
            </w:pPr>
            <w:r>
              <w:rPr>
                <w:rFonts w:cs="David"/>
                <w:b/>
                <w:bCs/>
                <w:szCs w:val="24"/>
                <w:rtl/>
              </w:rPr>
              <w:t>9.</w:t>
            </w:r>
          </w:p>
        </w:tc>
        <w:tc>
          <w:tcPr>
            <w:tcW w:w="6797" w:type="dxa"/>
          </w:tcPr>
          <w:p w:rsidR="005E263D" w:rsidRPr="00096440" w:rsidRDefault="00F9711E" w:rsidP="001B12C6">
            <w:pPr>
              <w:rPr>
                <w:rFonts w:cs="David"/>
                <w:b/>
                <w:bCs/>
                <w:szCs w:val="24"/>
                <w:rtl/>
              </w:rPr>
            </w:pPr>
            <w:r w:rsidRPr="00096440">
              <w:rPr>
                <w:rFonts w:cs="David"/>
                <w:b/>
                <w:bCs/>
                <w:szCs w:val="24"/>
                <w:rtl/>
              </w:rPr>
              <w:t xml:space="preserve">נספח ה' </w:t>
            </w:r>
            <w:r>
              <w:rPr>
                <w:rFonts w:cs="David"/>
                <w:b/>
                <w:bCs/>
                <w:szCs w:val="24"/>
                <w:rtl/>
              </w:rPr>
              <w:t>–</w:t>
            </w:r>
            <w:r w:rsidRPr="00096440">
              <w:rPr>
                <w:rFonts w:cs="David"/>
                <w:b/>
                <w:bCs/>
                <w:szCs w:val="24"/>
                <w:rtl/>
              </w:rPr>
              <w:t xml:space="preserve"> </w:t>
            </w:r>
            <w:r>
              <w:rPr>
                <w:rFonts w:cs="David"/>
                <w:b/>
                <w:bCs/>
                <w:szCs w:val="24"/>
                <w:rtl/>
              </w:rPr>
              <w:t xml:space="preserve">התחייבות להעדר </w:t>
            </w:r>
            <w:r w:rsidRPr="00096440">
              <w:rPr>
                <w:rFonts w:cs="David"/>
                <w:b/>
                <w:bCs/>
                <w:szCs w:val="24"/>
                <w:rtl/>
              </w:rPr>
              <w:t>ניגוד עניינים</w:t>
            </w:r>
          </w:p>
        </w:tc>
        <w:tc>
          <w:tcPr>
            <w:tcW w:w="1098" w:type="dxa"/>
          </w:tcPr>
          <w:p w:rsidR="005E263D" w:rsidRPr="008F04F2" w:rsidRDefault="00F9711E" w:rsidP="001B12C6">
            <w:pPr>
              <w:spacing w:line="480" w:lineRule="auto"/>
              <w:jc w:val="center"/>
              <w:rPr>
                <w:rFonts w:cs="David"/>
                <w:b/>
                <w:bCs/>
                <w:szCs w:val="24"/>
                <w:rtl/>
              </w:rPr>
            </w:pPr>
            <w:r>
              <w:rPr>
                <w:rFonts w:cs="David" w:hint="cs"/>
                <w:b/>
                <w:bCs/>
                <w:szCs w:val="24"/>
                <w:rtl/>
              </w:rPr>
              <w:t>26</w:t>
            </w:r>
          </w:p>
        </w:tc>
      </w:tr>
      <w:tr w:rsidR="005E263D" w:rsidRPr="008F04F2" w:rsidTr="001B12C6">
        <w:tc>
          <w:tcPr>
            <w:tcW w:w="648" w:type="dxa"/>
          </w:tcPr>
          <w:p w:rsidR="005E263D" w:rsidRDefault="005E263D" w:rsidP="009643DD">
            <w:pPr>
              <w:spacing w:line="480" w:lineRule="auto"/>
              <w:rPr>
                <w:rFonts w:cs="David"/>
                <w:b/>
                <w:bCs/>
                <w:szCs w:val="24"/>
                <w:rtl/>
              </w:rPr>
            </w:pPr>
            <w:r>
              <w:rPr>
                <w:rFonts w:cs="David"/>
                <w:b/>
                <w:bCs/>
                <w:szCs w:val="24"/>
                <w:rtl/>
              </w:rPr>
              <w:t>10.</w:t>
            </w:r>
          </w:p>
        </w:tc>
        <w:tc>
          <w:tcPr>
            <w:tcW w:w="6797" w:type="dxa"/>
          </w:tcPr>
          <w:p w:rsidR="005E263D" w:rsidRPr="005076D6" w:rsidRDefault="005E263D" w:rsidP="00695A50">
            <w:pPr>
              <w:rPr>
                <w:rFonts w:cs="David"/>
                <w:b/>
                <w:bCs/>
                <w:szCs w:val="24"/>
                <w:rtl/>
              </w:rPr>
            </w:pPr>
            <w:r w:rsidRPr="005076D6">
              <w:rPr>
                <w:rFonts w:cs="David"/>
                <w:b/>
                <w:bCs/>
                <w:rtl/>
              </w:rPr>
              <w:t xml:space="preserve">נספח </w:t>
            </w:r>
            <w:r w:rsidR="00695A50">
              <w:rPr>
                <w:rFonts w:cs="David" w:hint="cs"/>
                <w:b/>
                <w:bCs/>
                <w:rtl/>
              </w:rPr>
              <w:t>ו</w:t>
            </w:r>
            <w:r w:rsidR="00695A50" w:rsidRPr="005076D6">
              <w:rPr>
                <w:rFonts w:cs="David"/>
                <w:b/>
                <w:bCs/>
                <w:rtl/>
              </w:rPr>
              <w:t xml:space="preserve">' </w:t>
            </w:r>
            <w:r w:rsidRPr="005076D6">
              <w:rPr>
                <w:rFonts w:cs="David"/>
                <w:b/>
                <w:bCs/>
                <w:rtl/>
              </w:rPr>
              <w:t>- תצהיר (פשיטת רגל והעדר תביעות)</w:t>
            </w:r>
          </w:p>
        </w:tc>
        <w:tc>
          <w:tcPr>
            <w:tcW w:w="1098" w:type="dxa"/>
          </w:tcPr>
          <w:p w:rsidR="005E263D" w:rsidRPr="008F04F2" w:rsidRDefault="00695A50" w:rsidP="001B12C6">
            <w:pPr>
              <w:spacing w:line="480" w:lineRule="auto"/>
              <w:jc w:val="center"/>
              <w:rPr>
                <w:rFonts w:cs="David"/>
                <w:b/>
                <w:bCs/>
                <w:szCs w:val="24"/>
                <w:rtl/>
              </w:rPr>
            </w:pPr>
            <w:r>
              <w:rPr>
                <w:rFonts w:cs="David" w:hint="cs"/>
                <w:b/>
                <w:bCs/>
                <w:szCs w:val="24"/>
                <w:rtl/>
              </w:rPr>
              <w:t>27</w:t>
            </w:r>
          </w:p>
        </w:tc>
      </w:tr>
      <w:tr w:rsidR="005E263D" w:rsidRPr="008F04F2" w:rsidTr="001B12C6">
        <w:tc>
          <w:tcPr>
            <w:tcW w:w="648" w:type="dxa"/>
          </w:tcPr>
          <w:p w:rsidR="005E263D" w:rsidRDefault="005E263D" w:rsidP="009643DD">
            <w:pPr>
              <w:spacing w:line="480" w:lineRule="auto"/>
              <w:rPr>
                <w:rFonts w:cs="David"/>
                <w:b/>
                <w:bCs/>
                <w:szCs w:val="24"/>
                <w:rtl/>
              </w:rPr>
            </w:pPr>
            <w:r>
              <w:rPr>
                <w:rFonts w:cs="David"/>
                <w:b/>
                <w:bCs/>
                <w:szCs w:val="24"/>
                <w:rtl/>
              </w:rPr>
              <w:t>11.</w:t>
            </w:r>
          </w:p>
        </w:tc>
        <w:tc>
          <w:tcPr>
            <w:tcW w:w="6797" w:type="dxa"/>
          </w:tcPr>
          <w:p w:rsidR="005E263D" w:rsidRPr="001A4C86" w:rsidRDefault="005E263D" w:rsidP="00695A50">
            <w:pPr>
              <w:keepLines/>
              <w:widowControl w:val="0"/>
              <w:spacing w:after="60" w:line="312" w:lineRule="auto"/>
              <w:rPr>
                <w:rFonts w:cs="David"/>
                <w:b/>
                <w:bCs/>
                <w:szCs w:val="24"/>
                <w:rtl/>
              </w:rPr>
            </w:pPr>
            <w:r w:rsidRPr="001A4C86">
              <w:rPr>
                <w:rFonts w:cs="David"/>
                <w:b/>
                <w:bCs/>
                <w:szCs w:val="24"/>
                <w:rtl/>
              </w:rPr>
              <w:t xml:space="preserve">נספח </w:t>
            </w:r>
            <w:r w:rsidR="00695A50">
              <w:rPr>
                <w:rFonts w:cs="David" w:hint="cs"/>
                <w:b/>
                <w:bCs/>
                <w:szCs w:val="24"/>
                <w:rtl/>
              </w:rPr>
              <w:t>ז</w:t>
            </w:r>
            <w:r w:rsidR="00695A50" w:rsidRPr="001A4C86">
              <w:rPr>
                <w:rFonts w:cs="David"/>
                <w:b/>
                <w:bCs/>
                <w:szCs w:val="24"/>
                <w:rtl/>
              </w:rPr>
              <w:t xml:space="preserve">' </w:t>
            </w:r>
            <w:r w:rsidRPr="001A4C86">
              <w:rPr>
                <w:rFonts w:cs="David"/>
                <w:b/>
                <w:bCs/>
                <w:szCs w:val="24"/>
                <w:rtl/>
              </w:rPr>
              <w:t>- אישור עורך דין על פרטים אודות המציע</w:t>
            </w:r>
          </w:p>
          <w:p w:rsidR="005E263D" w:rsidRPr="005076D6" w:rsidRDefault="005E263D" w:rsidP="001B12C6">
            <w:pPr>
              <w:rPr>
                <w:rFonts w:cs="David"/>
                <w:b/>
                <w:bCs/>
                <w:rtl/>
              </w:rPr>
            </w:pPr>
          </w:p>
        </w:tc>
        <w:tc>
          <w:tcPr>
            <w:tcW w:w="1098" w:type="dxa"/>
          </w:tcPr>
          <w:p w:rsidR="005E263D" w:rsidRPr="008F04F2" w:rsidRDefault="00695A50" w:rsidP="001B12C6">
            <w:pPr>
              <w:spacing w:line="480" w:lineRule="auto"/>
              <w:jc w:val="center"/>
              <w:rPr>
                <w:rFonts w:cs="David"/>
                <w:b/>
                <w:bCs/>
                <w:szCs w:val="24"/>
                <w:rtl/>
              </w:rPr>
            </w:pPr>
            <w:r>
              <w:rPr>
                <w:rFonts w:cs="David" w:hint="cs"/>
                <w:b/>
                <w:bCs/>
                <w:szCs w:val="24"/>
                <w:rtl/>
              </w:rPr>
              <w:t>28</w:t>
            </w:r>
          </w:p>
        </w:tc>
      </w:tr>
    </w:tbl>
    <w:p w:rsidR="000B3EC7" w:rsidRDefault="000B3EC7" w:rsidP="000B3EC7">
      <w:pPr>
        <w:pStyle w:val="14"/>
        <w:ind w:left="360"/>
        <w:rPr>
          <w:rFonts w:ascii="Book Antiqua" w:hAnsi="Book Antiqua" w:cs="David"/>
          <w:b/>
          <w:bCs/>
          <w:sz w:val="36"/>
          <w:szCs w:val="36"/>
          <w:rtl/>
        </w:rPr>
      </w:pPr>
    </w:p>
    <w:p w:rsidR="000B3EC7" w:rsidRDefault="000B3EC7" w:rsidP="000B3EC7">
      <w:pPr>
        <w:pStyle w:val="14"/>
        <w:ind w:left="360"/>
        <w:rPr>
          <w:rFonts w:ascii="Book Antiqua" w:hAnsi="Book Antiqua" w:cs="David"/>
          <w:b/>
          <w:bCs/>
          <w:sz w:val="36"/>
          <w:szCs w:val="36"/>
          <w:rtl/>
        </w:rPr>
      </w:pPr>
    </w:p>
    <w:p w:rsidR="000B3EC7" w:rsidRDefault="000B3EC7" w:rsidP="000B3EC7">
      <w:pPr>
        <w:pStyle w:val="14"/>
        <w:ind w:left="360"/>
        <w:rPr>
          <w:rFonts w:ascii="Book Antiqua" w:hAnsi="Book Antiqua" w:cs="David"/>
          <w:b/>
          <w:bCs/>
          <w:sz w:val="36"/>
          <w:szCs w:val="36"/>
          <w:rtl/>
        </w:rPr>
      </w:pPr>
    </w:p>
    <w:p w:rsidR="000B3EC7" w:rsidRPr="000B3EC7" w:rsidRDefault="000B3EC7" w:rsidP="000B3EC7">
      <w:pPr>
        <w:pStyle w:val="14"/>
        <w:ind w:left="360"/>
        <w:rPr>
          <w:rFonts w:ascii="Book Antiqua" w:hAnsi="Book Antiqua" w:cs="David"/>
          <w:b/>
          <w:bCs/>
          <w:sz w:val="36"/>
          <w:szCs w:val="36"/>
        </w:rPr>
      </w:pPr>
    </w:p>
    <w:p w:rsidR="000B3EC7" w:rsidRPr="000B3EC7" w:rsidRDefault="000B3EC7" w:rsidP="000B3EC7">
      <w:pPr>
        <w:pStyle w:val="14"/>
        <w:ind w:left="360"/>
        <w:rPr>
          <w:rFonts w:ascii="Book Antiqua" w:hAnsi="Book Antiqua" w:cs="David"/>
          <w:b/>
          <w:bCs/>
          <w:sz w:val="36"/>
          <w:szCs w:val="36"/>
        </w:rPr>
      </w:pPr>
    </w:p>
    <w:p w:rsidR="005E263D" w:rsidRPr="00E92D96" w:rsidRDefault="005E263D" w:rsidP="00FF3291">
      <w:pPr>
        <w:pStyle w:val="14"/>
        <w:numPr>
          <w:ilvl w:val="0"/>
          <w:numId w:val="37"/>
        </w:numPr>
        <w:rPr>
          <w:rFonts w:ascii="Book Antiqua" w:hAnsi="Book Antiqua" w:cs="David"/>
          <w:b/>
          <w:bCs/>
          <w:sz w:val="36"/>
          <w:szCs w:val="36"/>
          <w:rtl/>
        </w:rPr>
      </w:pPr>
      <w:r w:rsidRPr="00E92D96">
        <w:rPr>
          <w:rFonts w:ascii="Book Antiqua" w:hAnsi="Book Antiqua" w:cs="David" w:hint="eastAsia"/>
          <w:b/>
          <w:bCs/>
          <w:sz w:val="36"/>
          <w:szCs w:val="36"/>
          <w:u w:val="single"/>
          <w:rtl/>
        </w:rPr>
        <w:lastRenderedPageBreak/>
        <w:t>נוסח</w:t>
      </w:r>
      <w:r w:rsidRPr="00E92D96">
        <w:rPr>
          <w:rFonts w:ascii="Book Antiqua" w:hAnsi="Book Antiqua" w:cs="David"/>
          <w:b/>
          <w:bCs/>
          <w:sz w:val="36"/>
          <w:szCs w:val="36"/>
          <w:u w:val="single"/>
          <w:rtl/>
        </w:rPr>
        <w:t xml:space="preserve"> </w:t>
      </w:r>
      <w:r w:rsidRPr="00E92D96">
        <w:rPr>
          <w:rFonts w:ascii="Book Antiqua" w:hAnsi="Book Antiqua" w:cs="David" w:hint="eastAsia"/>
          <w:b/>
          <w:bCs/>
          <w:sz w:val="36"/>
          <w:szCs w:val="36"/>
          <w:u w:val="single"/>
          <w:rtl/>
        </w:rPr>
        <w:t>הפרסום</w:t>
      </w:r>
    </w:p>
    <w:p w:rsidR="005E263D" w:rsidRPr="008F04F2" w:rsidRDefault="005E263D" w:rsidP="00BF776A">
      <w:pPr>
        <w:pStyle w:val="14"/>
        <w:numPr>
          <w:ilvl w:val="0"/>
          <w:numId w:val="38"/>
        </w:numPr>
        <w:tabs>
          <w:tab w:val="left" w:pos="509"/>
        </w:tabs>
        <w:spacing w:before="240" w:line="360" w:lineRule="auto"/>
        <w:rPr>
          <w:rFonts w:ascii="Book Antiqua" w:hAnsi="Book Antiqua" w:cs="David"/>
          <w:szCs w:val="24"/>
          <w:rtl/>
        </w:rPr>
      </w:pPr>
      <w:r w:rsidRPr="007D104C">
        <w:rPr>
          <w:rFonts w:ascii="Book Antiqua" w:hAnsi="Book Antiqua" w:cs="David"/>
          <w:szCs w:val="24"/>
          <w:rtl/>
        </w:rPr>
        <w:t> </w:t>
      </w:r>
      <w:r w:rsidR="006555BA">
        <w:rPr>
          <w:rFonts w:cs="David"/>
          <w:szCs w:val="24"/>
          <w:rtl/>
        </w:rPr>
        <w:t>משרד התיירות</w:t>
      </w:r>
      <w:r w:rsidR="00F9703A">
        <w:rPr>
          <w:rFonts w:cs="David" w:hint="cs"/>
          <w:szCs w:val="24"/>
          <w:rtl/>
        </w:rPr>
        <w:t xml:space="preserve"> </w:t>
      </w:r>
      <w:r w:rsidRPr="008F04F2">
        <w:rPr>
          <w:rFonts w:ascii="Book Antiqua" w:hAnsi="Book Antiqua" w:cs="David"/>
          <w:szCs w:val="24"/>
          <w:rtl/>
        </w:rPr>
        <w:t>(</w:t>
      </w:r>
      <w:r w:rsidRPr="008F04F2">
        <w:rPr>
          <w:rFonts w:ascii="Book Antiqua" w:hAnsi="Book Antiqua" w:cs="David" w:hint="eastAsia"/>
          <w:szCs w:val="24"/>
          <w:rtl/>
        </w:rPr>
        <w:t>להלן</w:t>
      </w:r>
      <w:r w:rsidRPr="008F04F2">
        <w:rPr>
          <w:rFonts w:ascii="Book Antiqua" w:hAnsi="Book Antiqua" w:cs="David"/>
          <w:szCs w:val="24"/>
          <w:rtl/>
        </w:rPr>
        <w:t>: "</w:t>
      </w:r>
      <w:r w:rsidRPr="008F04F2">
        <w:rPr>
          <w:rFonts w:ascii="Book Antiqua" w:hAnsi="Book Antiqua" w:cs="David" w:hint="eastAsia"/>
          <w:b/>
          <w:bCs/>
          <w:szCs w:val="24"/>
          <w:rtl/>
        </w:rPr>
        <w:t>המזמין</w:t>
      </w:r>
      <w:r w:rsidRPr="008F04F2">
        <w:rPr>
          <w:rFonts w:ascii="Book Antiqua" w:hAnsi="Book Antiqua" w:cs="David"/>
          <w:szCs w:val="24"/>
          <w:rtl/>
        </w:rPr>
        <w:t xml:space="preserve">") </w:t>
      </w:r>
      <w:r w:rsidRPr="008F04F2">
        <w:rPr>
          <w:rFonts w:ascii="Book Antiqua" w:hAnsi="Book Antiqua" w:cs="David" w:hint="eastAsia"/>
          <w:szCs w:val="24"/>
          <w:rtl/>
        </w:rPr>
        <w:t>יוצא</w:t>
      </w:r>
      <w:r w:rsidRPr="008F04F2">
        <w:rPr>
          <w:rFonts w:ascii="Book Antiqua" w:hAnsi="Book Antiqua" w:cs="David"/>
          <w:szCs w:val="24"/>
          <w:rtl/>
        </w:rPr>
        <w:t xml:space="preserve"> </w:t>
      </w:r>
      <w:r w:rsidRPr="008F04F2">
        <w:rPr>
          <w:rFonts w:ascii="Book Antiqua" w:hAnsi="Book Antiqua" w:cs="David" w:hint="eastAsia"/>
          <w:szCs w:val="24"/>
          <w:rtl/>
        </w:rPr>
        <w:t>במכרז</w:t>
      </w:r>
      <w:r w:rsidRPr="008F04F2">
        <w:rPr>
          <w:rFonts w:ascii="Book Antiqua" w:hAnsi="Book Antiqua" w:cs="David"/>
          <w:szCs w:val="24"/>
          <w:rtl/>
        </w:rPr>
        <w:t xml:space="preserve"> </w:t>
      </w:r>
      <w:r w:rsidRPr="008F04F2">
        <w:rPr>
          <w:rFonts w:ascii="Book Antiqua" w:hAnsi="Book Antiqua" w:cs="David" w:hint="eastAsia"/>
          <w:szCs w:val="24"/>
          <w:rtl/>
        </w:rPr>
        <w:t>פומבי</w:t>
      </w:r>
      <w:r w:rsidRPr="008F04F2">
        <w:rPr>
          <w:rFonts w:ascii="Book Antiqua" w:hAnsi="Book Antiqua" w:cs="David"/>
          <w:szCs w:val="24"/>
          <w:rtl/>
        </w:rPr>
        <w:t xml:space="preserve"> </w:t>
      </w:r>
      <w:r w:rsidRPr="008F04F2">
        <w:rPr>
          <w:rFonts w:ascii="Book Antiqua" w:hAnsi="Book Antiqua" w:cs="David" w:hint="eastAsia"/>
          <w:szCs w:val="24"/>
          <w:rtl/>
        </w:rPr>
        <w:t>מס</w:t>
      </w:r>
      <w:r w:rsidRPr="008F04F2">
        <w:rPr>
          <w:rFonts w:ascii="Book Antiqua" w:hAnsi="Book Antiqua" w:cs="David"/>
          <w:szCs w:val="24"/>
          <w:rtl/>
        </w:rPr>
        <w:t xml:space="preserve">' </w:t>
      </w:r>
      <w:r w:rsidR="00322FC8">
        <w:rPr>
          <w:rFonts w:ascii="Book Antiqua" w:hAnsi="Book Antiqua" w:cs="David" w:hint="cs"/>
          <w:szCs w:val="24"/>
          <w:rtl/>
        </w:rPr>
        <w:t xml:space="preserve">01/2015 </w:t>
      </w:r>
      <w:r w:rsidRPr="008F04F2">
        <w:rPr>
          <w:rFonts w:cs="David"/>
          <w:szCs w:val="24"/>
          <w:rtl/>
        </w:rPr>
        <w:t>ל</w:t>
      </w:r>
      <w:r>
        <w:rPr>
          <w:rFonts w:cs="David"/>
          <w:szCs w:val="24"/>
          <w:rtl/>
        </w:rPr>
        <w:t>אספקת</w:t>
      </w:r>
      <w:r w:rsidRPr="008F04F2">
        <w:rPr>
          <w:rFonts w:cs="David"/>
          <w:szCs w:val="24"/>
          <w:rtl/>
        </w:rPr>
        <w:t xml:space="preserve"> </w:t>
      </w:r>
      <w:r>
        <w:rPr>
          <w:rFonts w:cs="David"/>
          <w:szCs w:val="24"/>
          <w:rtl/>
        </w:rPr>
        <w:t xml:space="preserve">תווי קניה </w:t>
      </w:r>
      <w:r w:rsidRPr="008F04F2">
        <w:rPr>
          <w:rFonts w:cs="David"/>
          <w:szCs w:val="24"/>
          <w:rtl/>
        </w:rPr>
        <w:t xml:space="preserve">לעובדי </w:t>
      </w:r>
      <w:r w:rsidR="006555BA">
        <w:rPr>
          <w:rFonts w:cs="David"/>
          <w:szCs w:val="24"/>
          <w:rtl/>
        </w:rPr>
        <w:t>משרד התיירות</w:t>
      </w:r>
      <w:r w:rsidR="00F9703A">
        <w:rPr>
          <w:rFonts w:cs="David" w:hint="cs"/>
          <w:szCs w:val="24"/>
          <w:rtl/>
        </w:rPr>
        <w:t xml:space="preserve"> </w:t>
      </w:r>
      <w:r w:rsidRPr="008F04F2">
        <w:rPr>
          <w:rFonts w:ascii="Book Antiqua" w:hAnsi="Book Antiqua" w:cs="David"/>
          <w:szCs w:val="24"/>
          <w:rtl/>
        </w:rPr>
        <w:t>(</w:t>
      </w:r>
      <w:r w:rsidRPr="008F04F2">
        <w:rPr>
          <w:rFonts w:ascii="Book Antiqua" w:hAnsi="Book Antiqua" w:cs="David" w:hint="eastAsia"/>
          <w:szCs w:val="24"/>
          <w:rtl/>
        </w:rPr>
        <w:t>להלן</w:t>
      </w:r>
      <w:r w:rsidRPr="008F04F2">
        <w:rPr>
          <w:rFonts w:ascii="Book Antiqua" w:hAnsi="Book Antiqua" w:cs="David"/>
          <w:szCs w:val="24"/>
          <w:rtl/>
        </w:rPr>
        <w:t>: "</w:t>
      </w:r>
      <w:r w:rsidRPr="008F04F2">
        <w:rPr>
          <w:rFonts w:ascii="Book Antiqua" w:hAnsi="Book Antiqua" w:cs="David" w:hint="eastAsia"/>
          <w:b/>
          <w:bCs/>
          <w:szCs w:val="24"/>
          <w:rtl/>
        </w:rPr>
        <w:t>המכרז</w:t>
      </w:r>
      <w:r w:rsidRPr="008F04F2">
        <w:rPr>
          <w:rFonts w:ascii="Book Antiqua" w:hAnsi="Book Antiqua" w:cs="David"/>
          <w:szCs w:val="24"/>
          <w:rtl/>
        </w:rPr>
        <w:t xml:space="preserve">"). </w:t>
      </w:r>
    </w:p>
    <w:p w:rsidR="005E263D" w:rsidRPr="007D104C" w:rsidRDefault="005E263D" w:rsidP="00FF3291">
      <w:pPr>
        <w:tabs>
          <w:tab w:val="left" w:pos="566"/>
        </w:tabs>
        <w:spacing w:after="60" w:line="312" w:lineRule="auto"/>
        <w:ind w:left="566" w:hanging="566"/>
        <w:jc w:val="both"/>
        <w:rPr>
          <w:rFonts w:cs="David"/>
          <w:b/>
          <w:bCs/>
          <w:szCs w:val="24"/>
          <w:rtl/>
        </w:rPr>
      </w:pPr>
      <w:r>
        <w:rPr>
          <w:rFonts w:cs="David"/>
          <w:b/>
          <w:bCs/>
          <w:szCs w:val="24"/>
          <w:rtl/>
        </w:rPr>
        <w:t xml:space="preserve">      </w:t>
      </w:r>
      <w:r w:rsidRPr="007D104C">
        <w:rPr>
          <w:rFonts w:cs="David"/>
          <w:b/>
          <w:bCs/>
          <w:szCs w:val="24"/>
          <w:rtl/>
        </w:rPr>
        <w:t xml:space="preserve">למען הסר ספק יובהר כי המכרז והסכם ההתקשרות הינם </w:t>
      </w:r>
      <w:r w:rsidRPr="007D104C">
        <w:rPr>
          <w:rFonts w:ascii="Arial" w:hAnsi="Arial" w:cs="David"/>
          <w:b/>
          <w:bCs/>
          <w:szCs w:val="24"/>
          <w:rtl/>
        </w:rPr>
        <w:t>כפופים לקיום תקציב</w:t>
      </w:r>
      <w:r w:rsidRPr="007D104C">
        <w:rPr>
          <w:rFonts w:cs="David"/>
          <w:b/>
          <w:bCs/>
          <w:szCs w:val="24"/>
          <w:rtl/>
        </w:rPr>
        <w:t>.</w:t>
      </w:r>
    </w:p>
    <w:p w:rsidR="005E263D" w:rsidRDefault="00DA0A8C" w:rsidP="00FF3291">
      <w:pPr>
        <w:pStyle w:val="14"/>
        <w:numPr>
          <w:ilvl w:val="0"/>
          <w:numId w:val="38"/>
        </w:numPr>
        <w:spacing w:line="360" w:lineRule="auto"/>
        <w:rPr>
          <w:rFonts w:ascii="Arial" w:hAnsi="Arial" w:cs="David"/>
          <w:szCs w:val="24"/>
        </w:rPr>
      </w:pPr>
      <w:r>
        <w:rPr>
          <w:rFonts w:cs="David" w:hint="cs"/>
          <w:sz w:val="24"/>
          <w:szCs w:val="24"/>
          <w:rtl/>
        </w:rPr>
        <w:t>להלן תנאי סף להשתתפות במכרז</w:t>
      </w:r>
      <w:r w:rsidR="005E263D" w:rsidRPr="00B87140">
        <w:rPr>
          <w:rFonts w:cs="David"/>
          <w:sz w:val="24"/>
          <w:szCs w:val="24"/>
          <w:rtl/>
        </w:rPr>
        <w:t>:</w:t>
      </w:r>
    </w:p>
    <w:p w:rsidR="005E263D" w:rsidRPr="00B87140" w:rsidRDefault="005E263D" w:rsidP="0062649B">
      <w:pPr>
        <w:pStyle w:val="14"/>
        <w:numPr>
          <w:ilvl w:val="1"/>
          <w:numId w:val="38"/>
        </w:numPr>
        <w:tabs>
          <w:tab w:val="left" w:pos="566"/>
        </w:tabs>
        <w:spacing w:after="60" w:line="312" w:lineRule="auto"/>
        <w:rPr>
          <w:rFonts w:ascii="Arial" w:hAnsi="Arial" w:cs="David"/>
          <w:szCs w:val="24"/>
          <w:rtl/>
        </w:rPr>
      </w:pPr>
      <w:r w:rsidRPr="00B87140">
        <w:rPr>
          <w:rFonts w:ascii="Arial" w:hAnsi="Arial" w:cs="David"/>
          <w:szCs w:val="24"/>
          <w:rtl/>
        </w:rPr>
        <w:t xml:space="preserve">על המציע להיות החברה המנפיקה את </w:t>
      </w:r>
      <w:r>
        <w:rPr>
          <w:rFonts w:ascii="Arial" w:hAnsi="Arial" w:cs="David"/>
          <w:szCs w:val="24"/>
          <w:rtl/>
        </w:rPr>
        <w:t xml:space="preserve">תווי הקניה </w:t>
      </w:r>
      <w:r w:rsidRPr="00B87140">
        <w:rPr>
          <w:rFonts w:ascii="Arial" w:hAnsi="Arial" w:cs="David"/>
          <w:szCs w:val="24"/>
          <w:rtl/>
        </w:rPr>
        <w:t xml:space="preserve">. לא יתקבלו הצעות מסוכנים ומשווקים. </w:t>
      </w:r>
    </w:p>
    <w:p w:rsidR="005E263D" w:rsidRPr="00B87140" w:rsidRDefault="005E263D" w:rsidP="00FF3291">
      <w:pPr>
        <w:pStyle w:val="14"/>
        <w:numPr>
          <w:ilvl w:val="1"/>
          <w:numId w:val="38"/>
        </w:numPr>
        <w:spacing w:before="120" w:line="360" w:lineRule="auto"/>
        <w:rPr>
          <w:rFonts w:cs="David"/>
          <w:szCs w:val="24"/>
          <w:rtl/>
        </w:rPr>
      </w:pPr>
      <w:r w:rsidRPr="00B87140">
        <w:rPr>
          <w:rFonts w:ascii="Arial" w:hAnsi="Arial" w:cs="David"/>
          <w:szCs w:val="24"/>
          <w:rtl/>
        </w:rPr>
        <w:t xml:space="preserve">על המציע להיות חברה בעלת ניסיון וידע ויכולת ארגון מוכחת באספקה של </w:t>
      </w:r>
      <w:r>
        <w:rPr>
          <w:rFonts w:ascii="Arial" w:hAnsi="Arial" w:cs="David"/>
          <w:szCs w:val="24"/>
          <w:rtl/>
        </w:rPr>
        <w:t>תווי</w:t>
      </w:r>
      <w:r w:rsidR="00BF776A">
        <w:rPr>
          <w:rFonts w:ascii="Arial" w:hAnsi="Arial" w:cs="David" w:hint="cs"/>
          <w:szCs w:val="24"/>
          <w:rtl/>
        </w:rPr>
        <w:t xml:space="preserve"> קנייה</w:t>
      </w:r>
      <w:r w:rsidRPr="00B87140">
        <w:rPr>
          <w:rFonts w:ascii="Arial" w:hAnsi="Arial" w:cs="David"/>
          <w:szCs w:val="24"/>
          <w:rtl/>
        </w:rPr>
        <w:t xml:space="preserve"> מן הסוג נשוא מכרז זה, בהיקפים הנדרשים</w:t>
      </w:r>
      <w:r w:rsidR="00DA0A8C">
        <w:rPr>
          <w:rFonts w:cs="David" w:hint="cs"/>
          <w:szCs w:val="24"/>
          <w:rtl/>
        </w:rPr>
        <w:t>, כמפורט במסמכי המכרז</w:t>
      </w:r>
    </w:p>
    <w:p w:rsidR="005E263D" w:rsidRPr="008F04F2" w:rsidRDefault="005E263D" w:rsidP="00FF3291">
      <w:pPr>
        <w:pStyle w:val="14"/>
        <w:numPr>
          <w:ilvl w:val="0"/>
          <w:numId w:val="38"/>
        </w:numPr>
        <w:tabs>
          <w:tab w:val="left" w:pos="566"/>
        </w:tabs>
        <w:spacing w:after="60" w:line="312" w:lineRule="auto"/>
        <w:rPr>
          <w:rFonts w:ascii="Arial" w:hAnsi="Arial" w:cs="David"/>
          <w:szCs w:val="24"/>
          <w:rtl/>
        </w:rPr>
      </w:pPr>
      <w:r w:rsidRPr="008F04F2">
        <w:rPr>
          <w:rFonts w:ascii="Arial" w:hAnsi="Arial" w:cs="David"/>
          <w:szCs w:val="24"/>
          <w:rtl/>
        </w:rPr>
        <w:t xml:space="preserve">על המציע לצרף להצעתו כל אחד מהמסמכים להלן: </w:t>
      </w:r>
    </w:p>
    <w:p w:rsidR="005E263D" w:rsidRPr="008F04F2" w:rsidRDefault="005E263D" w:rsidP="00DA0A8C">
      <w:pPr>
        <w:pStyle w:val="14"/>
        <w:numPr>
          <w:ilvl w:val="1"/>
          <w:numId w:val="38"/>
        </w:numPr>
        <w:tabs>
          <w:tab w:val="left" w:pos="566"/>
        </w:tabs>
        <w:spacing w:after="60" w:line="312" w:lineRule="auto"/>
        <w:rPr>
          <w:rFonts w:ascii="Arial" w:hAnsi="Arial" w:cs="David"/>
          <w:szCs w:val="24"/>
          <w:rtl/>
        </w:rPr>
      </w:pPr>
      <w:r w:rsidRPr="008F04F2">
        <w:rPr>
          <w:rFonts w:ascii="Arial" w:hAnsi="Arial" w:cs="David"/>
          <w:szCs w:val="24"/>
          <w:rtl/>
        </w:rPr>
        <w:t xml:space="preserve">כל מסמך המוכיח עמידתו בתנאי </w:t>
      </w:r>
      <w:r w:rsidR="00DA0A8C">
        <w:rPr>
          <w:rFonts w:ascii="Arial" w:hAnsi="Arial" w:cs="David" w:hint="cs"/>
          <w:szCs w:val="24"/>
          <w:rtl/>
        </w:rPr>
        <w:t>הסף</w:t>
      </w:r>
      <w:r w:rsidRPr="008F04F2">
        <w:rPr>
          <w:rFonts w:ascii="Arial" w:hAnsi="Arial" w:cs="David"/>
          <w:szCs w:val="24"/>
          <w:rtl/>
        </w:rPr>
        <w:t>.</w:t>
      </w:r>
    </w:p>
    <w:p w:rsidR="005E263D" w:rsidRPr="00F26D72" w:rsidRDefault="000B3EC7" w:rsidP="000B3EC7">
      <w:pPr>
        <w:pStyle w:val="14"/>
        <w:numPr>
          <w:ilvl w:val="1"/>
          <w:numId w:val="38"/>
        </w:numPr>
        <w:spacing w:line="360" w:lineRule="auto"/>
        <w:rPr>
          <w:rFonts w:cs="David"/>
          <w:sz w:val="22"/>
          <w:szCs w:val="28"/>
        </w:rPr>
      </w:pPr>
      <w:r w:rsidRPr="00F26D72">
        <w:rPr>
          <w:rFonts w:ascii="Times New (W1)" w:hAnsi="Times New (W1)" w:cs="David"/>
          <w:spacing w:val="4"/>
          <w:szCs w:val="24"/>
          <w:rtl/>
        </w:rPr>
        <w:t xml:space="preserve">אישור </w:t>
      </w:r>
      <w:r w:rsidRPr="00F26D72">
        <w:rPr>
          <w:rFonts w:cs="David"/>
          <w:szCs w:val="24"/>
          <w:rtl/>
          <w:lang w:eastAsia="en-US"/>
        </w:rPr>
        <w:t xml:space="preserve">תעודת עוסק מורשה או אישורים מתאימים לגבי רישום כתאגיד על פי דין, ובהמצאת תצהיר מאומת ע"י עו"ד לגבי </w:t>
      </w:r>
      <w:proofErr w:type="spellStart"/>
      <w:r w:rsidRPr="00F26D72">
        <w:rPr>
          <w:rFonts w:cs="David"/>
          <w:szCs w:val="24"/>
          <w:rtl/>
          <w:lang w:eastAsia="en-US"/>
        </w:rPr>
        <w:t>מורשי</w:t>
      </w:r>
      <w:proofErr w:type="spellEnd"/>
      <w:r w:rsidRPr="00F26D72">
        <w:rPr>
          <w:rFonts w:cs="David" w:hint="cs"/>
          <w:szCs w:val="24"/>
          <w:rtl/>
          <w:lang w:eastAsia="en-US"/>
        </w:rPr>
        <w:t xml:space="preserve"> </w:t>
      </w:r>
      <w:r w:rsidRPr="00F26D72">
        <w:rPr>
          <w:rFonts w:cs="David"/>
          <w:szCs w:val="24"/>
          <w:rtl/>
          <w:lang w:eastAsia="en-US"/>
        </w:rPr>
        <w:t xml:space="preserve"> החתימה מטעמו, שמם וסמכותם לחייב את התאגיד בחתימתם</w:t>
      </w:r>
      <w:r w:rsidR="005E263D" w:rsidRPr="00F26D72">
        <w:rPr>
          <w:rFonts w:cs="David"/>
          <w:sz w:val="22"/>
          <w:szCs w:val="28"/>
          <w:rtl/>
          <w:lang w:eastAsia="en-US"/>
        </w:rPr>
        <w:t>.</w:t>
      </w:r>
      <w:r w:rsidR="005E263D" w:rsidRPr="00F26D72">
        <w:rPr>
          <w:rFonts w:cs="David"/>
          <w:sz w:val="22"/>
          <w:szCs w:val="28"/>
          <w:rtl/>
        </w:rPr>
        <w:t xml:space="preserve"> </w:t>
      </w:r>
    </w:p>
    <w:p w:rsidR="005E263D" w:rsidRPr="00EF74A3" w:rsidRDefault="005E263D" w:rsidP="00FF3291">
      <w:pPr>
        <w:pStyle w:val="14"/>
        <w:numPr>
          <w:ilvl w:val="1"/>
          <w:numId w:val="38"/>
        </w:numPr>
        <w:tabs>
          <w:tab w:val="left" w:pos="566"/>
        </w:tabs>
        <w:spacing w:after="60" w:line="312" w:lineRule="auto"/>
        <w:rPr>
          <w:rFonts w:cs="David"/>
          <w:szCs w:val="24"/>
          <w:rtl/>
        </w:rPr>
      </w:pPr>
      <w:r w:rsidRPr="00EF74A3">
        <w:rPr>
          <w:rFonts w:ascii="Times New (W1)" w:hAnsi="Times New (W1)" w:cs="David"/>
          <w:spacing w:val="4"/>
          <w:szCs w:val="24"/>
          <w:rtl/>
        </w:rPr>
        <w:t>צילום שובר התשלום להשתתפות במכרז.</w:t>
      </w:r>
    </w:p>
    <w:p w:rsidR="005E263D" w:rsidRDefault="005E263D" w:rsidP="00DA0A8C">
      <w:pPr>
        <w:pStyle w:val="14"/>
        <w:numPr>
          <w:ilvl w:val="1"/>
          <w:numId w:val="38"/>
        </w:numPr>
        <w:tabs>
          <w:tab w:val="left" w:pos="566"/>
        </w:tabs>
        <w:spacing w:after="60" w:line="312" w:lineRule="auto"/>
        <w:rPr>
          <w:rFonts w:ascii="Arial" w:hAnsi="Arial" w:cs="David"/>
          <w:szCs w:val="24"/>
        </w:rPr>
      </w:pPr>
      <w:r w:rsidRPr="008F04F2">
        <w:rPr>
          <w:rFonts w:ascii="Times New (W1)" w:hAnsi="Times New (W1)" w:cs="David"/>
          <w:spacing w:val="4"/>
          <w:szCs w:val="24"/>
          <w:rtl/>
        </w:rPr>
        <w:t xml:space="preserve">ערבות בנקאית או ערבות של חברת ביטוח ישראלית </w:t>
      </w:r>
      <w:r w:rsidR="007624E8" w:rsidRPr="009F63DB">
        <w:rPr>
          <w:rFonts w:ascii="Arial" w:hAnsi="Arial" w:cs="David"/>
          <w:szCs w:val="24"/>
          <w:rtl/>
        </w:rPr>
        <w:t xml:space="preserve">על </w:t>
      </w:r>
      <w:r w:rsidR="007624E8">
        <w:rPr>
          <w:rFonts w:ascii="Arial" w:hAnsi="Arial" w:cs="David"/>
          <w:szCs w:val="24"/>
          <w:rtl/>
        </w:rPr>
        <w:t xml:space="preserve">סך </w:t>
      </w:r>
      <w:r w:rsidR="007624E8" w:rsidRPr="0024405B">
        <w:rPr>
          <w:rFonts w:ascii="Arial" w:hAnsi="Arial" w:cs="David"/>
          <w:szCs w:val="24"/>
          <w:rtl/>
        </w:rPr>
        <w:t>7,500 ₪</w:t>
      </w:r>
      <w:r w:rsidR="007624E8" w:rsidRPr="009F63DB">
        <w:rPr>
          <w:rFonts w:ascii="Arial" w:hAnsi="Arial" w:cs="David"/>
          <w:szCs w:val="24"/>
          <w:rtl/>
        </w:rPr>
        <w:t>, בתוקף מיום</w:t>
      </w:r>
      <w:r w:rsidR="007624E8">
        <w:rPr>
          <w:rFonts w:ascii="Arial" w:hAnsi="Arial" w:cs="David"/>
          <w:szCs w:val="24"/>
          <w:rtl/>
        </w:rPr>
        <w:t xml:space="preserve"> </w:t>
      </w:r>
      <w:r w:rsidR="00DA0A8C">
        <w:rPr>
          <w:rFonts w:ascii="Arial" w:hAnsi="Arial" w:cs="David" w:hint="cs"/>
          <w:szCs w:val="24"/>
          <w:rtl/>
        </w:rPr>
        <w:t>12/4/2015</w:t>
      </w:r>
      <w:ins w:id="1" w:author="קריכלי דיאנה" w:date="2015-03-16T11:42:00Z">
        <w:r w:rsidR="00F26D72">
          <w:rPr>
            <w:rFonts w:ascii="Arial" w:hAnsi="Arial" w:cs="David" w:hint="cs"/>
            <w:szCs w:val="24"/>
            <w:rtl/>
          </w:rPr>
          <w:t xml:space="preserve"> </w:t>
        </w:r>
      </w:ins>
      <w:bookmarkStart w:id="2" w:name="_GoBack"/>
      <w:bookmarkEnd w:id="2"/>
      <w:r w:rsidR="007624E8" w:rsidRPr="00800172">
        <w:rPr>
          <w:rFonts w:ascii="Arial" w:hAnsi="Arial" w:cs="David"/>
          <w:szCs w:val="24"/>
          <w:rtl/>
        </w:rPr>
        <w:t xml:space="preserve">ועד </w:t>
      </w:r>
      <w:r w:rsidR="007624E8">
        <w:rPr>
          <w:rFonts w:ascii="Arial" w:hAnsi="Arial" w:cs="David"/>
          <w:szCs w:val="24"/>
          <w:rtl/>
        </w:rPr>
        <w:t>ל</w:t>
      </w:r>
      <w:r w:rsidR="007624E8" w:rsidRPr="00800172">
        <w:rPr>
          <w:rFonts w:ascii="Arial" w:hAnsi="Arial" w:cs="David"/>
          <w:szCs w:val="24"/>
          <w:rtl/>
        </w:rPr>
        <w:t xml:space="preserve">יום </w:t>
      </w:r>
      <w:r w:rsidR="00DA0A8C">
        <w:rPr>
          <w:rFonts w:ascii="Arial" w:hAnsi="Arial" w:cs="David" w:hint="cs"/>
          <w:szCs w:val="24"/>
          <w:rtl/>
        </w:rPr>
        <w:t>30/4/2016.</w:t>
      </w:r>
    </w:p>
    <w:p w:rsidR="005E263D" w:rsidRPr="000E19E5" w:rsidRDefault="005E263D" w:rsidP="00FF3291">
      <w:pPr>
        <w:pStyle w:val="14"/>
        <w:numPr>
          <w:ilvl w:val="0"/>
          <w:numId w:val="38"/>
        </w:numPr>
        <w:tabs>
          <w:tab w:val="left" w:pos="566"/>
        </w:tabs>
        <w:spacing w:after="60" w:line="312" w:lineRule="auto"/>
        <w:rPr>
          <w:rFonts w:ascii="Arial" w:hAnsi="Arial" w:cs="David"/>
          <w:szCs w:val="24"/>
          <w:rtl/>
        </w:rPr>
      </w:pPr>
      <w:r w:rsidRPr="000E19E5">
        <w:rPr>
          <w:rFonts w:ascii="Times New (W1)" w:hAnsi="Times New (W1)" w:cs="David"/>
          <w:spacing w:val="4"/>
          <w:sz w:val="24"/>
          <w:szCs w:val="24"/>
          <w:rtl/>
        </w:rPr>
        <w:t>על המציע לעמוד בכל תנאי הסף הנוספים ובמלוא הדרישות כמפורט במכרז.</w:t>
      </w:r>
    </w:p>
    <w:p w:rsidR="005E263D" w:rsidRPr="006D31B7" w:rsidRDefault="00C3544D" w:rsidP="006D31B7">
      <w:pPr>
        <w:pStyle w:val="14"/>
        <w:numPr>
          <w:ilvl w:val="0"/>
          <w:numId w:val="38"/>
        </w:numPr>
        <w:tabs>
          <w:tab w:val="left" w:pos="566"/>
          <w:tab w:val="left" w:pos="926"/>
        </w:tabs>
        <w:spacing w:after="60" w:line="312" w:lineRule="auto"/>
        <w:ind w:left="516" w:hanging="516"/>
        <w:rPr>
          <w:rFonts w:ascii="Book Antiqua" w:hAnsi="Book Antiqua" w:cs="David"/>
          <w:sz w:val="24"/>
          <w:szCs w:val="24"/>
        </w:rPr>
      </w:pPr>
      <w:r w:rsidRPr="006D31B7">
        <w:rPr>
          <w:rFonts w:ascii="Courier" w:hAnsi="Courier" w:cs="David" w:hint="cs"/>
          <w:b/>
          <w:bCs/>
          <w:sz w:val="24"/>
          <w:szCs w:val="24"/>
          <w:u w:val="single"/>
          <w:rtl/>
        </w:rPr>
        <w:t xml:space="preserve">מסמכי המכרז יפורסמו באתר האינטרנט של משרד התיירות, </w:t>
      </w:r>
      <w:hyperlink r:id="rId8" w:history="1">
        <w:r w:rsidRPr="006D31B7">
          <w:rPr>
            <w:rStyle w:val="Hyperlink"/>
            <w:rFonts w:ascii="Courier" w:hAnsi="Courier" w:cs="David"/>
            <w:b/>
            <w:bCs/>
            <w:sz w:val="24"/>
            <w:szCs w:val="24"/>
          </w:rPr>
          <w:t>www.tourism.gov.il</w:t>
        </w:r>
      </w:hyperlink>
      <w:r w:rsidRPr="006D31B7">
        <w:rPr>
          <w:rFonts w:ascii="Courier" w:hAnsi="Courier" w:cs="David"/>
          <w:b/>
          <w:bCs/>
          <w:sz w:val="24"/>
          <w:szCs w:val="24"/>
          <w:u w:val="single"/>
        </w:rPr>
        <w:t xml:space="preserve"> </w:t>
      </w:r>
      <w:r w:rsidRPr="006D31B7">
        <w:rPr>
          <w:rFonts w:ascii="Courier" w:hAnsi="Courier" w:cs="David" w:hint="cs"/>
          <w:b/>
          <w:bCs/>
          <w:sz w:val="24"/>
          <w:szCs w:val="24"/>
          <w:u w:val="single"/>
          <w:rtl/>
        </w:rPr>
        <w:t xml:space="preserve"> .</w:t>
      </w:r>
      <w:r w:rsidR="005E263D" w:rsidRPr="006D31B7">
        <w:rPr>
          <w:rFonts w:cs="David"/>
          <w:sz w:val="24"/>
          <w:szCs w:val="24"/>
          <w:rtl/>
        </w:rPr>
        <w:t xml:space="preserve"> </w:t>
      </w:r>
    </w:p>
    <w:p w:rsidR="006D31B7" w:rsidRDefault="00C3544D" w:rsidP="00E92BC9">
      <w:pPr>
        <w:pStyle w:val="aff3"/>
        <w:numPr>
          <w:ilvl w:val="0"/>
          <w:numId w:val="38"/>
        </w:numPr>
        <w:spacing w:line="276" w:lineRule="auto"/>
        <w:ind w:right="284"/>
        <w:jc w:val="both"/>
        <w:rPr>
          <w:rFonts w:cs="David"/>
          <w:szCs w:val="24"/>
        </w:rPr>
      </w:pPr>
      <w:r w:rsidRPr="006D31B7">
        <w:rPr>
          <w:rFonts w:cs="David"/>
          <w:szCs w:val="24"/>
          <w:rtl/>
        </w:rPr>
        <w:t>נציג</w:t>
      </w:r>
      <w:r w:rsidRPr="006D31B7">
        <w:rPr>
          <w:rFonts w:cs="David" w:hint="cs"/>
          <w:szCs w:val="24"/>
          <w:rtl/>
        </w:rPr>
        <w:t>ת</w:t>
      </w:r>
      <w:r w:rsidRPr="006D31B7">
        <w:rPr>
          <w:rFonts w:cs="David"/>
          <w:szCs w:val="24"/>
          <w:rtl/>
        </w:rPr>
        <w:t xml:space="preserve"> משרד התיירות האחראי</w:t>
      </w:r>
      <w:r w:rsidRPr="006D31B7">
        <w:rPr>
          <w:rFonts w:cs="David" w:hint="cs"/>
          <w:szCs w:val="24"/>
          <w:rtl/>
        </w:rPr>
        <w:t>ת</w:t>
      </w:r>
      <w:r w:rsidRPr="006D31B7">
        <w:rPr>
          <w:rFonts w:cs="David"/>
          <w:szCs w:val="24"/>
          <w:rtl/>
        </w:rPr>
        <w:t xml:space="preserve"> </w:t>
      </w:r>
      <w:r w:rsidRPr="006D31B7">
        <w:rPr>
          <w:rFonts w:cs="David" w:hint="cs"/>
          <w:szCs w:val="24"/>
          <w:rtl/>
        </w:rPr>
        <w:t xml:space="preserve">על </w:t>
      </w:r>
      <w:r w:rsidRPr="006D31B7">
        <w:rPr>
          <w:rFonts w:cs="David"/>
          <w:szCs w:val="24"/>
          <w:rtl/>
        </w:rPr>
        <w:t>מכרז זה, ואשר אלי</w:t>
      </w:r>
      <w:r w:rsidRPr="006D31B7">
        <w:rPr>
          <w:rFonts w:cs="David" w:hint="cs"/>
          <w:szCs w:val="24"/>
          <w:rtl/>
        </w:rPr>
        <w:t>ה</w:t>
      </w:r>
      <w:r w:rsidRPr="006D31B7">
        <w:rPr>
          <w:rFonts w:cs="David"/>
          <w:szCs w:val="24"/>
          <w:rtl/>
        </w:rPr>
        <w:t xml:space="preserve"> יש להפנות שאלות וב</w:t>
      </w:r>
      <w:r w:rsidRPr="006D31B7">
        <w:rPr>
          <w:rFonts w:cs="David" w:hint="cs"/>
          <w:szCs w:val="24"/>
          <w:rtl/>
        </w:rPr>
        <w:t>י</w:t>
      </w:r>
      <w:r w:rsidRPr="006D31B7">
        <w:rPr>
          <w:rFonts w:cs="David"/>
          <w:szCs w:val="24"/>
          <w:rtl/>
        </w:rPr>
        <w:t>רורים בקשר עם המכרז, ה</w:t>
      </w:r>
      <w:r w:rsidRPr="006D31B7">
        <w:rPr>
          <w:rFonts w:cs="David" w:hint="cs"/>
          <w:szCs w:val="24"/>
          <w:rtl/>
        </w:rPr>
        <w:t>י</w:t>
      </w:r>
      <w:r w:rsidRPr="006D31B7">
        <w:rPr>
          <w:rFonts w:cs="David"/>
          <w:szCs w:val="24"/>
          <w:rtl/>
        </w:rPr>
        <w:t xml:space="preserve">א: </w:t>
      </w:r>
      <w:r w:rsidRPr="006D31B7">
        <w:rPr>
          <w:rFonts w:cs="David" w:hint="cs"/>
          <w:szCs w:val="24"/>
          <w:rtl/>
        </w:rPr>
        <w:t>גב' דיאנה קריכלי</w:t>
      </w:r>
      <w:r w:rsidRPr="006D31B7">
        <w:rPr>
          <w:rFonts w:cs="David"/>
          <w:szCs w:val="24"/>
          <w:rtl/>
        </w:rPr>
        <w:t xml:space="preserve"> – </w:t>
      </w:r>
      <w:r w:rsidRPr="006D31B7">
        <w:rPr>
          <w:rFonts w:cs="David" w:hint="cs"/>
          <w:szCs w:val="24"/>
          <w:rtl/>
        </w:rPr>
        <w:t>מנהלת ענף מכרזים</w:t>
      </w:r>
      <w:r w:rsidRPr="006D31B7">
        <w:rPr>
          <w:rFonts w:cs="David"/>
          <w:szCs w:val="24"/>
          <w:rtl/>
        </w:rPr>
        <w:t xml:space="preserve">, משרד התיירות, רח' </w:t>
      </w:r>
      <w:r w:rsidRPr="006D31B7">
        <w:rPr>
          <w:rFonts w:cs="David" w:hint="cs"/>
          <w:szCs w:val="24"/>
          <w:rtl/>
        </w:rPr>
        <w:t>בנק ישראל 5</w:t>
      </w:r>
      <w:r w:rsidRPr="006D31B7">
        <w:rPr>
          <w:rFonts w:cs="David"/>
          <w:szCs w:val="24"/>
          <w:rtl/>
        </w:rPr>
        <w:t xml:space="preserve"> </w:t>
      </w:r>
      <w:r w:rsidRPr="006D31B7">
        <w:rPr>
          <w:rFonts w:cs="David" w:hint="cs"/>
          <w:szCs w:val="24"/>
          <w:rtl/>
        </w:rPr>
        <w:t>ת.ד. 1018</w:t>
      </w:r>
      <w:r w:rsidRPr="006D31B7">
        <w:rPr>
          <w:rFonts w:cs="David"/>
          <w:szCs w:val="24"/>
          <w:rtl/>
        </w:rPr>
        <w:t xml:space="preserve"> ירושלים</w:t>
      </w:r>
      <w:r w:rsidRPr="006D31B7">
        <w:rPr>
          <w:rFonts w:cs="David" w:hint="cs"/>
          <w:szCs w:val="24"/>
          <w:rtl/>
        </w:rPr>
        <w:t>,</w:t>
      </w:r>
      <w:r w:rsidRPr="006D31B7">
        <w:rPr>
          <w:rFonts w:cs="David"/>
          <w:szCs w:val="24"/>
          <w:rtl/>
        </w:rPr>
        <w:t xml:space="preserve"> מיקוד 910</w:t>
      </w:r>
      <w:r w:rsidRPr="006D31B7">
        <w:rPr>
          <w:rFonts w:cs="David" w:hint="cs"/>
          <w:szCs w:val="24"/>
          <w:rtl/>
        </w:rPr>
        <w:t>09,</w:t>
      </w:r>
      <w:r w:rsidRPr="006D31B7">
        <w:rPr>
          <w:rFonts w:cs="David"/>
          <w:szCs w:val="24"/>
          <w:rtl/>
        </w:rPr>
        <w:t xml:space="preserve"> פקס</w:t>
      </w:r>
      <w:r w:rsidRPr="006D31B7">
        <w:rPr>
          <w:rFonts w:cs="David" w:hint="cs"/>
          <w:szCs w:val="24"/>
          <w:rtl/>
        </w:rPr>
        <w:t>'</w:t>
      </w:r>
      <w:r w:rsidRPr="006D31B7">
        <w:rPr>
          <w:rFonts w:cs="David"/>
          <w:szCs w:val="24"/>
          <w:rtl/>
        </w:rPr>
        <w:t>: 02-6</w:t>
      </w:r>
      <w:r w:rsidRPr="006D31B7">
        <w:rPr>
          <w:rFonts w:cs="David" w:hint="cs"/>
          <w:szCs w:val="24"/>
          <w:rtl/>
        </w:rPr>
        <w:t>6</w:t>
      </w:r>
      <w:r w:rsidRPr="006D31B7">
        <w:rPr>
          <w:rFonts w:cs="David"/>
          <w:szCs w:val="24"/>
          <w:rtl/>
        </w:rPr>
        <w:t>6</w:t>
      </w:r>
      <w:r w:rsidRPr="006D31B7">
        <w:rPr>
          <w:rFonts w:cs="David" w:hint="cs"/>
          <w:szCs w:val="24"/>
          <w:rtl/>
        </w:rPr>
        <w:t>4410</w:t>
      </w:r>
      <w:r w:rsidRPr="006D31B7">
        <w:rPr>
          <w:rFonts w:cs="David"/>
          <w:szCs w:val="24"/>
          <w:rtl/>
        </w:rPr>
        <w:t xml:space="preserve"> </w:t>
      </w:r>
      <w:r w:rsidRPr="006D31B7">
        <w:rPr>
          <w:rFonts w:cs="David" w:hint="cs"/>
          <w:szCs w:val="24"/>
          <w:rtl/>
        </w:rPr>
        <w:t>או</w:t>
      </w:r>
      <w:r w:rsidRPr="006D31B7">
        <w:rPr>
          <w:rFonts w:cs="David"/>
          <w:szCs w:val="24"/>
          <w:rtl/>
        </w:rPr>
        <w:t xml:space="preserve"> דואר אלקטרוני לכתובת: </w:t>
      </w:r>
      <w:hyperlink r:id="rId9" w:history="1">
        <w:r w:rsidRPr="006D31B7">
          <w:rPr>
            <w:rStyle w:val="Hyperlink"/>
            <w:rFonts w:cs="David"/>
            <w:szCs w:val="24"/>
          </w:rPr>
          <w:t>DianaK@tourism.gov.il</w:t>
        </w:r>
      </w:hyperlink>
      <w:r w:rsidRPr="006D31B7">
        <w:rPr>
          <w:rFonts w:cs="David" w:hint="cs"/>
          <w:szCs w:val="24"/>
          <w:rtl/>
        </w:rPr>
        <w:t xml:space="preserve">, לא יאוחר מיום </w:t>
      </w:r>
      <w:r w:rsidRPr="006D31B7">
        <w:rPr>
          <w:rFonts w:cs="David" w:hint="cs"/>
          <w:b/>
          <w:bCs/>
          <w:sz w:val="28"/>
          <w:szCs w:val="28"/>
          <w:rtl/>
        </w:rPr>
        <w:t>עד</w:t>
      </w:r>
      <w:r w:rsidRPr="006D31B7">
        <w:rPr>
          <w:rFonts w:cs="David" w:hint="cs"/>
          <w:szCs w:val="24"/>
          <w:rtl/>
        </w:rPr>
        <w:t xml:space="preserve"> </w:t>
      </w:r>
      <w:r w:rsidR="006D31B7" w:rsidRPr="006D31B7">
        <w:rPr>
          <w:rFonts w:cs="David" w:hint="cs"/>
          <w:b/>
          <w:bCs/>
          <w:sz w:val="28"/>
          <w:szCs w:val="28"/>
          <w:u w:val="single"/>
          <w:rtl/>
        </w:rPr>
        <w:t>25/3/2015</w:t>
      </w:r>
      <w:r w:rsidR="00AF434B" w:rsidRPr="006D31B7">
        <w:rPr>
          <w:rFonts w:cs="David" w:hint="cs"/>
          <w:b/>
          <w:bCs/>
          <w:sz w:val="28"/>
          <w:szCs w:val="28"/>
          <w:u w:val="single"/>
          <w:rtl/>
        </w:rPr>
        <w:t xml:space="preserve"> </w:t>
      </w:r>
      <w:r w:rsidRPr="006D31B7">
        <w:rPr>
          <w:rFonts w:cs="David" w:hint="cs"/>
          <w:b/>
          <w:bCs/>
          <w:sz w:val="28"/>
          <w:szCs w:val="28"/>
          <w:u w:val="single"/>
          <w:rtl/>
        </w:rPr>
        <w:t xml:space="preserve">השעה </w:t>
      </w:r>
      <w:r w:rsidR="00E92BC9" w:rsidRPr="006D31B7">
        <w:rPr>
          <w:rFonts w:cs="David" w:hint="cs"/>
          <w:b/>
          <w:bCs/>
          <w:sz w:val="28"/>
          <w:szCs w:val="28"/>
          <w:u w:val="single"/>
          <w:rtl/>
        </w:rPr>
        <w:t>1</w:t>
      </w:r>
      <w:r w:rsidR="00E92BC9">
        <w:rPr>
          <w:rFonts w:cs="David" w:hint="cs"/>
          <w:b/>
          <w:bCs/>
          <w:sz w:val="28"/>
          <w:szCs w:val="28"/>
          <w:u w:val="single"/>
          <w:rtl/>
        </w:rPr>
        <w:t>5</w:t>
      </w:r>
      <w:r w:rsidRPr="006D31B7">
        <w:rPr>
          <w:rFonts w:cs="David" w:hint="cs"/>
          <w:b/>
          <w:bCs/>
          <w:sz w:val="28"/>
          <w:szCs w:val="28"/>
          <w:u w:val="single"/>
          <w:rtl/>
        </w:rPr>
        <w:t>:00</w:t>
      </w:r>
      <w:r w:rsidRPr="006D31B7">
        <w:rPr>
          <w:rFonts w:cs="David" w:hint="cs"/>
          <w:sz w:val="28"/>
          <w:szCs w:val="28"/>
          <w:rtl/>
        </w:rPr>
        <w:t>,</w:t>
      </w:r>
      <w:r w:rsidRPr="006D31B7">
        <w:rPr>
          <w:rFonts w:cs="David" w:hint="cs"/>
          <w:szCs w:val="24"/>
          <w:rtl/>
        </w:rPr>
        <w:t xml:space="preserve"> טלפון לוודא קבלת הפקס: 02-6664233</w:t>
      </w:r>
      <w:r w:rsidRPr="006D31B7">
        <w:rPr>
          <w:rFonts w:cs="David"/>
          <w:szCs w:val="24"/>
        </w:rPr>
        <w:t>.</w:t>
      </w:r>
      <w:r w:rsidR="006D31B7" w:rsidRPr="006D31B7">
        <w:rPr>
          <w:rFonts w:cs="David" w:hint="cs"/>
          <w:szCs w:val="24"/>
          <w:rtl/>
        </w:rPr>
        <w:t xml:space="preserve"> </w:t>
      </w:r>
    </w:p>
    <w:p w:rsidR="006D31B7" w:rsidRPr="006D31B7" w:rsidRDefault="006D31B7" w:rsidP="006D31B7">
      <w:pPr>
        <w:pStyle w:val="aff3"/>
        <w:numPr>
          <w:ilvl w:val="0"/>
          <w:numId w:val="38"/>
        </w:numPr>
        <w:spacing w:line="276" w:lineRule="auto"/>
        <w:ind w:right="284"/>
        <w:jc w:val="both"/>
        <w:rPr>
          <w:rFonts w:cs="David"/>
          <w:szCs w:val="24"/>
          <w:rtl/>
        </w:rPr>
      </w:pPr>
      <w:r w:rsidRPr="006D31B7">
        <w:rPr>
          <w:rFonts w:cs="David" w:hint="cs"/>
          <w:szCs w:val="24"/>
          <w:rtl/>
        </w:rPr>
        <w:t xml:space="preserve">מענה לשאלות הבהרה שיתקבלו יפורסמו </w:t>
      </w:r>
      <w:r w:rsidRPr="006D31B7">
        <w:rPr>
          <w:rFonts w:cs="David" w:hint="cs"/>
          <w:b/>
          <w:bCs/>
          <w:sz w:val="28"/>
          <w:szCs w:val="28"/>
          <w:rtl/>
        </w:rPr>
        <w:t>עד לתאריך</w:t>
      </w:r>
      <w:r w:rsidRPr="006D31B7">
        <w:rPr>
          <w:rFonts w:cs="David" w:hint="cs"/>
          <w:sz w:val="28"/>
          <w:szCs w:val="28"/>
          <w:rtl/>
        </w:rPr>
        <w:t xml:space="preserve"> </w:t>
      </w:r>
      <w:r w:rsidRPr="006D31B7">
        <w:rPr>
          <w:rFonts w:cs="David" w:hint="cs"/>
          <w:b/>
          <w:bCs/>
          <w:sz w:val="28"/>
          <w:szCs w:val="28"/>
          <w:u w:val="single"/>
          <w:rtl/>
        </w:rPr>
        <w:t xml:space="preserve">29/3/2015 </w:t>
      </w:r>
      <w:r w:rsidRPr="006D31B7">
        <w:rPr>
          <w:rFonts w:cs="David" w:hint="cs"/>
          <w:szCs w:val="24"/>
          <w:rtl/>
        </w:rPr>
        <w:t xml:space="preserve">באתר האינטרנט של המשרד שכתובתו </w:t>
      </w:r>
      <w:hyperlink r:id="rId10" w:history="1">
        <w:r w:rsidRPr="006D31B7">
          <w:rPr>
            <w:rFonts w:ascii="Arial" w:hAnsi="Arial" w:cs="David"/>
            <w:color w:val="0000FF"/>
            <w:szCs w:val="24"/>
            <w:u w:val="single"/>
          </w:rPr>
          <w:t>www.tourism.gov.il</w:t>
        </w:r>
      </w:hyperlink>
      <w:r w:rsidRPr="006D31B7">
        <w:rPr>
          <w:rFonts w:cs="David" w:hint="cs"/>
          <w:szCs w:val="24"/>
          <w:rtl/>
        </w:rPr>
        <w:t>, התשובות לשאלות יהוו חלק בלתי נפרד ממסמכי המכרז.</w:t>
      </w:r>
    </w:p>
    <w:p w:rsidR="006D31B7" w:rsidRPr="006D31B7" w:rsidRDefault="006D31B7" w:rsidP="006D31B7">
      <w:pPr>
        <w:pStyle w:val="aff3"/>
        <w:spacing w:line="276" w:lineRule="auto"/>
        <w:ind w:left="360" w:right="284"/>
        <w:jc w:val="both"/>
        <w:rPr>
          <w:rFonts w:cs="David"/>
          <w:sz w:val="22"/>
          <w:szCs w:val="22"/>
          <w:rtl/>
        </w:rPr>
      </w:pPr>
    </w:p>
    <w:p w:rsidR="005E263D" w:rsidRPr="006B4FD3" w:rsidRDefault="005E263D" w:rsidP="006D31B7">
      <w:pPr>
        <w:pStyle w:val="14"/>
        <w:numPr>
          <w:ilvl w:val="0"/>
          <w:numId w:val="38"/>
        </w:numPr>
        <w:spacing w:after="60" w:line="312" w:lineRule="auto"/>
        <w:rPr>
          <w:rFonts w:cs="David"/>
          <w:szCs w:val="24"/>
          <w:rtl/>
        </w:rPr>
      </w:pPr>
      <w:r w:rsidRPr="006B4FD3">
        <w:rPr>
          <w:rFonts w:cs="David"/>
          <w:szCs w:val="24"/>
          <w:rtl/>
        </w:rPr>
        <w:t>את ההצעות יש להכניס לתיבת המכרזים הנמצאת ב</w:t>
      </w:r>
      <w:r w:rsidR="006555BA">
        <w:rPr>
          <w:rFonts w:cs="David"/>
          <w:szCs w:val="24"/>
          <w:rtl/>
        </w:rPr>
        <w:t>משרד התיירות</w:t>
      </w:r>
      <w:r w:rsidRPr="006B4FD3">
        <w:rPr>
          <w:rFonts w:cs="David"/>
          <w:szCs w:val="24"/>
          <w:rtl/>
        </w:rPr>
        <w:t xml:space="preserve">, </w:t>
      </w:r>
      <w:r w:rsidRPr="00D13963">
        <w:rPr>
          <w:rFonts w:cs="David"/>
          <w:b/>
          <w:bCs/>
          <w:sz w:val="22"/>
          <w:szCs w:val="28"/>
          <w:rtl/>
        </w:rPr>
        <w:t xml:space="preserve">ברח' בנק ישראל 5, ירושלים, קומה </w:t>
      </w:r>
      <w:r w:rsidR="00C3544D" w:rsidRPr="00D13963">
        <w:rPr>
          <w:rFonts w:cs="David" w:hint="cs"/>
          <w:b/>
          <w:bCs/>
          <w:sz w:val="22"/>
          <w:szCs w:val="28"/>
          <w:rtl/>
        </w:rPr>
        <w:t>5</w:t>
      </w:r>
      <w:r w:rsidRPr="00D13963">
        <w:rPr>
          <w:rFonts w:cs="David"/>
          <w:b/>
          <w:bCs/>
          <w:sz w:val="22"/>
          <w:szCs w:val="28"/>
          <w:rtl/>
        </w:rPr>
        <w:t xml:space="preserve"> </w:t>
      </w:r>
      <w:r w:rsidR="00D13963">
        <w:rPr>
          <w:rFonts w:cs="David" w:hint="cs"/>
          <w:b/>
          <w:bCs/>
          <w:sz w:val="22"/>
          <w:szCs w:val="28"/>
          <w:rtl/>
        </w:rPr>
        <w:t xml:space="preserve"> </w:t>
      </w:r>
      <w:r w:rsidRPr="00D13963">
        <w:rPr>
          <w:rFonts w:cs="David"/>
          <w:b/>
          <w:bCs/>
          <w:sz w:val="22"/>
          <w:szCs w:val="28"/>
          <w:rtl/>
        </w:rPr>
        <w:t xml:space="preserve">ליד  חדר </w:t>
      </w:r>
      <w:r w:rsidR="00C3544D" w:rsidRPr="00D13963">
        <w:rPr>
          <w:rFonts w:cs="David" w:hint="cs"/>
          <w:b/>
          <w:bCs/>
          <w:sz w:val="22"/>
          <w:szCs w:val="28"/>
          <w:rtl/>
        </w:rPr>
        <w:t>הקב"ט</w:t>
      </w:r>
      <w:r w:rsidRPr="00ED42FD">
        <w:rPr>
          <w:rFonts w:cs="David"/>
          <w:szCs w:val="24"/>
          <w:rtl/>
        </w:rPr>
        <w:t xml:space="preserve">, </w:t>
      </w:r>
      <w:r w:rsidRPr="006D31B7">
        <w:rPr>
          <w:rFonts w:cs="David"/>
          <w:b/>
          <w:bCs/>
          <w:sz w:val="22"/>
          <w:szCs w:val="28"/>
          <w:rtl/>
        </w:rPr>
        <w:t>עד לא יאוחר מיום</w:t>
      </w:r>
      <w:r w:rsidRPr="00ED42FD">
        <w:rPr>
          <w:rFonts w:cs="David"/>
          <w:szCs w:val="24"/>
          <w:rtl/>
        </w:rPr>
        <w:t xml:space="preserve"> </w:t>
      </w:r>
      <w:r w:rsidR="006D31B7" w:rsidRPr="006D31B7">
        <w:rPr>
          <w:rFonts w:cs="David" w:hint="cs"/>
          <w:b/>
          <w:bCs/>
          <w:sz w:val="28"/>
          <w:szCs w:val="28"/>
          <w:u w:val="single"/>
          <w:rtl/>
        </w:rPr>
        <w:t xml:space="preserve">12/4/2015 </w:t>
      </w:r>
      <w:r w:rsidR="006D31B7" w:rsidRPr="006D31B7">
        <w:rPr>
          <w:rFonts w:cs="David" w:hint="cs"/>
          <w:b/>
          <w:bCs/>
          <w:sz w:val="28"/>
          <w:szCs w:val="28"/>
          <w:rtl/>
        </w:rPr>
        <w:t xml:space="preserve">שעה </w:t>
      </w:r>
      <w:r w:rsidR="006D31B7" w:rsidRPr="006D31B7">
        <w:rPr>
          <w:rFonts w:cs="David" w:hint="cs"/>
          <w:b/>
          <w:bCs/>
          <w:sz w:val="28"/>
          <w:szCs w:val="28"/>
          <w:u w:val="single"/>
          <w:rtl/>
        </w:rPr>
        <w:t>14:00</w:t>
      </w:r>
      <w:r w:rsidR="006D31B7" w:rsidRPr="006D31B7">
        <w:rPr>
          <w:rFonts w:cs="David" w:hint="cs"/>
          <w:b/>
          <w:bCs/>
          <w:sz w:val="24"/>
          <w:szCs w:val="32"/>
          <w:rtl/>
        </w:rPr>
        <w:t xml:space="preserve"> .</w:t>
      </w:r>
    </w:p>
    <w:p w:rsidR="005E263D" w:rsidRPr="006B4FD3" w:rsidRDefault="005E263D" w:rsidP="00FF3291">
      <w:pPr>
        <w:pStyle w:val="14"/>
        <w:numPr>
          <w:ilvl w:val="0"/>
          <w:numId w:val="38"/>
        </w:numPr>
        <w:spacing w:after="60" w:line="312" w:lineRule="auto"/>
        <w:rPr>
          <w:rFonts w:ascii="Times New (W1)" w:hAnsi="Times New (W1)" w:cs="David"/>
          <w:spacing w:val="4"/>
          <w:szCs w:val="24"/>
          <w:rtl/>
        </w:rPr>
      </w:pPr>
      <w:r w:rsidRPr="006B4FD3">
        <w:rPr>
          <w:rFonts w:cs="David"/>
          <w:szCs w:val="24"/>
          <w:rtl/>
        </w:rPr>
        <w:t xml:space="preserve">המזמין רשאי לא לקבל אף אחת מההצעות שיוגשו ו/או לבטל את המכרז לרבות מטעמי העדר תקציב. </w:t>
      </w:r>
    </w:p>
    <w:p w:rsidR="005E263D" w:rsidRPr="006B4FD3" w:rsidRDefault="005E263D" w:rsidP="00FF3291">
      <w:pPr>
        <w:pStyle w:val="14"/>
        <w:numPr>
          <w:ilvl w:val="0"/>
          <w:numId w:val="38"/>
        </w:numPr>
        <w:tabs>
          <w:tab w:val="left" w:pos="566"/>
        </w:tabs>
        <w:spacing w:after="60" w:line="312" w:lineRule="auto"/>
        <w:rPr>
          <w:rFonts w:ascii="Times New (W1)" w:hAnsi="Times New (W1)" w:cs="David"/>
          <w:spacing w:val="4"/>
          <w:szCs w:val="24"/>
          <w:rtl/>
        </w:rPr>
      </w:pPr>
      <w:r w:rsidRPr="006B4FD3">
        <w:rPr>
          <w:rFonts w:ascii="Times New (W1)" w:hAnsi="Times New (W1)" w:cs="David"/>
          <w:spacing w:val="4"/>
          <w:szCs w:val="24"/>
          <w:rtl/>
        </w:rPr>
        <w:t>הזוכה במכרז יידרש לחתום על הסכם במתכונת ההסכם המצורף למסמכי המכרז.</w:t>
      </w:r>
    </w:p>
    <w:p w:rsidR="005E263D" w:rsidRPr="006B4FD3" w:rsidRDefault="005E263D" w:rsidP="00C3544D">
      <w:pPr>
        <w:pStyle w:val="14"/>
        <w:numPr>
          <w:ilvl w:val="0"/>
          <w:numId w:val="38"/>
        </w:numPr>
        <w:tabs>
          <w:tab w:val="left" w:pos="566"/>
        </w:tabs>
        <w:spacing w:after="60" w:line="312" w:lineRule="auto"/>
        <w:rPr>
          <w:rFonts w:cs="David"/>
          <w:szCs w:val="24"/>
          <w:rtl/>
        </w:rPr>
      </w:pPr>
      <w:r w:rsidRPr="006B4FD3">
        <w:rPr>
          <w:rFonts w:cs="David"/>
          <w:szCs w:val="24"/>
          <w:rtl/>
        </w:rPr>
        <w:t xml:space="preserve">ניתן לעיין במסמכי המכרז באתר האינטרנט שכתובתו </w:t>
      </w:r>
      <w:hyperlink r:id="rId11" w:history="1">
        <w:r w:rsidR="00C3544D" w:rsidRPr="00F9703A">
          <w:rPr>
            <w:rFonts w:ascii="Courier" w:hAnsi="Courier" w:cs="Narkisim"/>
            <w:b/>
            <w:bCs/>
            <w:color w:val="0070C0"/>
            <w:sz w:val="26"/>
            <w:szCs w:val="36"/>
            <w:u w:val="single"/>
          </w:rPr>
          <w:t>www.tourism.gov.i</w:t>
        </w:r>
        <w:r w:rsidR="00C3544D" w:rsidRPr="00F9703A">
          <w:rPr>
            <w:rFonts w:ascii="Courier" w:hAnsi="Courier" w:cs="Narkisim"/>
            <w:b/>
            <w:bCs/>
            <w:color w:val="0070C0"/>
            <w:sz w:val="24"/>
            <w:szCs w:val="24"/>
            <w:u w:val="single"/>
          </w:rPr>
          <w:t>l</w:t>
        </w:r>
      </w:hyperlink>
      <w:r w:rsidRPr="006B4FD3">
        <w:rPr>
          <w:rFonts w:cs="David"/>
          <w:szCs w:val="24"/>
          <w:rtl/>
        </w:rPr>
        <w:t xml:space="preserve">. </w:t>
      </w:r>
    </w:p>
    <w:p w:rsidR="005E263D" w:rsidRDefault="005E263D" w:rsidP="00FF3291">
      <w:pPr>
        <w:pStyle w:val="14"/>
        <w:numPr>
          <w:ilvl w:val="0"/>
          <w:numId w:val="38"/>
        </w:numPr>
        <w:tabs>
          <w:tab w:val="left" w:pos="566"/>
        </w:tabs>
        <w:spacing w:after="60" w:line="312" w:lineRule="auto"/>
        <w:rPr>
          <w:rFonts w:cs="David"/>
          <w:szCs w:val="24"/>
        </w:rPr>
      </w:pPr>
      <w:r w:rsidRPr="006B4FD3">
        <w:rPr>
          <w:rFonts w:cs="David"/>
          <w:szCs w:val="24"/>
          <w:rtl/>
        </w:rPr>
        <w:t xml:space="preserve">בסתירה בין הוראות מודעה זו לבין הוראות מסמכי המכרז, מסמכי המכרז יגברו. </w:t>
      </w:r>
      <w:r>
        <w:rPr>
          <w:rFonts w:cs="David"/>
          <w:szCs w:val="24"/>
          <w:rtl/>
        </w:rPr>
        <w:br/>
      </w:r>
    </w:p>
    <w:p w:rsidR="005E263D" w:rsidRDefault="005E263D" w:rsidP="00E92D96">
      <w:pPr>
        <w:pStyle w:val="14"/>
        <w:tabs>
          <w:tab w:val="left" w:pos="566"/>
        </w:tabs>
        <w:spacing w:after="60" w:line="312" w:lineRule="auto"/>
        <w:rPr>
          <w:rFonts w:cs="David"/>
          <w:szCs w:val="24"/>
          <w:rtl/>
        </w:rPr>
      </w:pPr>
    </w:p>
    <w:p w:rsidR="006D31B7" w:rsidRDefault="006D31B7" w:rsidP="00E92D96">
      <w:pPr>
        <w:pStyle w:val="14"/>
        <w:tabs>
          <w:tab w:val="left" w:pos="566"/>
        </w:tabs>
        <w:spacing w:after="60" w:line="312" w:lineRule="auto"/>
        <w:rPr>
          <w:rFonts w:cs="David"/>
          <w:szCs w:val="24"/>
          <w:rtl/>
        </w:rPr>
      </w:pPr>
    </w:p>
    <w:p w:rsidR="005E263D" w:rsidRPr="00E92D96" w:rsidRDefault="005E263D" w:rsidP="00922F62">
      <w:pPr>
        <w:pStyle w:val="14"/>
        <w:numPr>
          <w:ilvl w:val="0"/>
          <w:numId w:val="37"/>
        </w:numPr>
        <w:spacing w:before="240" w:after="120" w:line="360" w:lineRule="auto"/>
        <w:rPr>
          <w:rFonts w:cs="David"/>
          <w:b/>
          <w:bCs/>
          <w:sz w:val="36"/>
          <w:szCs w:val="36"/>
          <w:rtl/>
        </w:rPr>
      </w:pPr>
      <w:r w:rsidRPr="00E92D96">
        <w:rPr>
          <w:rFonts w:cs="David"/>
          <w:b/>
          <w:bCs/>
          <w:sz w:val="36"/>
          <w:szCs w:val="36"/>
          <w:rtl/>
        </w:rPr>
        <w:lastRenderedPageBreak/>
        <w:t>תנאי סף מיוחדים למכרז ותנאים כלליים</w:t>
      </w:r>
    </w:p>
    <w:p w:rsidR="005E263D" w:rsidRPr="00E3703C" w:rsidRDefault="005E263D" w:rsidP="00FF3291">
      <w:pPr>
        <w:rPr>
          <w:rFonts w:cs="David"/>
          <w:szCs w:val="24"/>
          <w:rtl/>
        </w:rPr>
      </w:pPr>
      <w:bookmarkStart w:id="3" w:name="start"/>
      <w:bookmarkEnd w:id="3"/>
    </w:p>
    <w:p w:rsidR="005E263D" w:rsidRPr="00140AC6" w:rsidRDefault="006555BA" w:rsidP="0062649B">
      <w:pPr>
        <w:pStyle w:val="14"/>
        <w:numPr>
          <w:ilvl w:val="1"/>
          <w:numId w:val="37"/>
        </w:numPr>
        <w:spacing w:line="360" w:lineRule="auto"/>
        <w:rPr>
          <w:rFonts w:cs="David"/>
          <w:szCs w:val="24"/>
          <w:rtl/>
        </w:rPr>
      </w:pPr>
      <w:r>
        <w:rPr>
          <w:rFonts w:cs="David"/>
          <w:szCs w:val="24"/>
          <w:rtl/>
        </w:rPr>
        <w:t>משרד התיירות</w:t>
      </w:r>
      <w:r>
        <w:rPr>
          <w:rFonts w:cs="David" w:hint="cs"/>
          <w:szCs w:val="24"/>
          <w:rtl/>
        </w:rPr>
        <w:t xml:space="preserve"> </w:t>
      </w:r>
      <w:r w:rsidR="005E263D" w:rsidRPr="00140AC6">
        <w:rPr>
          <w:rFonts w:cs="David"/>
          <w:szCs w:val="24"/>
          <w:rtl/>
        </w:rPr>
        <w:t>(להלן- "</w:t>
      </w:r>
      <w:r w:rsidR="005E263D" w:rsidRPr="00140AC6">
        <w:rPr>
          <w:rFonts w:cs="David"/>
          <w:b/>
          <w:bCs/>
          <w:szCs w:val="24"/>
          <w:rtl/>
        </w:rPr>
        <w:t>המזמין</w:t>
      </w:r>
      <w:r w:rsidR="005E263D" w:rsidRPr="00140AC6">
        <w:rPr>
          <w:rFonts w:cs="David"/>
          <w:szCs w:val="24"/>
          <w:rtl/>
        </w:rPr>
        <w:t>")  מבקש לקבל הצעות ל</w:t>
      </w:r>
      <w:r w:rsidR="005E263D">
        <w:rPr>
          <w:rFonts w:cs="David"/>
          <w:szCs w:val="24"/>
          <w:rtl/>
        </w:rPr>
        <w:t>אספקת</w:t>
      </w:r>
      <w:r w:rsidR="005E263D" w:rsidRPr="00140AC6">
        <w:rPr>
          <w:rFonts w:cs="David"/>
          <w:szCs w:val="24"/>
          <w:rtl/>
        </w:rPr>
        <w:t xml:space="preserve"> </w:t>
      </w:r>
      <w:r w:rsidR="005E263D">
        <w:rPr>
          <w:rFonts w:cs="David"/>
          <w:szCs w:val="24"/>
          <w:rtl/>
        </w:rPr>
        <w:t xml:space="preserve">תווי קניה </w:t>
      </w:r>
      <w:r w:rsidR="005E263D" w:rsidRPr="00140AC6">
        <w:rPr>
          <w:rFonts w:cs="David"/>
          <w:szCs w:val="24"/>
          <w:rtl/>
        </w:rPr>
        <w:t xml:space="preserve">לעובדי </w:t>
      </w:r>
      <w:r>
        <w:rPr>
          <w:rFonts w:cs="David" w:hint="cs"/>
          <w:szCs w:val="24"/>
          <w:rtl/>
        </w:rPr>
        <w:t>משרד התיירות</w:t>
      </w:r>
      <w:r w:rsidR="00BF776A">
        <w:rPr>
          <w:rFonts w:cs="David" w:hint="cs"/>
          <w:szCs w:val="24"/>
          <w:rtl/>
        </w:rPr>
        <w:t xml:space="preserve">, בסכום </w:t>
      </w:r>
      <w:r w:rsidR="0062649B">
        <w:rPr>
          <w:rFonts w:cs="David" w:hint="cs"/>
          <w:szCs w:val="24"/>
          <w:rtl/>
        </w:rPr>
        <w:t xml:space="preserve">כולל </w:t>
      </w:r>
      <w:r w:rsidR="00BF776A">
        <w:rPr>
          <w:rFonts w:cs="David" w:hint="cs"/>
          <w:szCs w:val="24"/>
          <w:rtl/>
        </w:rPr>
        <w:t>של  600,000 ₪ כולל מע"מ</w:t>
      </w:r>
      <w:r w:rsidR="004F5558">
        <w:rPr>
          <w:rFonts w:cs="David" w:hint="cs"/>
          <w:szCs w:val="24"/>
          <w:rtl/>
        </w:rPr>
        <w:t>.</w:t>
      </w:r>
    </w:p>
    <w:p w:rsidR="005E263D" w:rsidRPr="00140AC6" w:rsidRDefault="005E263D" w:rsidP="00FF3291">
      <w:pPr>
        <w:pStyle w:val="14"/>
        <w:numPr>
          <w:ilvl w:val="1"/>
          <w:numId w:val="37"/>
        </w:numPr>
        <w:spacing w:line="360" w:lineRule="auto"/>
        <w:rPr>
          <w:rFonts w:cs="David"/>
          <w:szCs w:val="24"/>
          <w:rtl/>
        </w:rPr>
      </w:pPr>
      <w:r w:rsidRPr="00140AC6">
        <w:rPr>
          <w:rFonts w:cs="David"/>
          <w:szCs w:val="24"/>
          <w:rtl/>
        </w:rPr>
        <w:t xml:space="preserve">על המציע לקרוא בעיון את פרקי המכרז ונספחיו. הצעות שלא תעמודנה בתנאים המפורטים להלן עשויות להיפסל. לא תתקבלנה טענות כלשהן כאילו לא ידע מי מהמציעים את תנאי המכרז, או כי לא הבין אותם כראוי. שאלות בקשר למכרז יש להפנות בהתאם למפורט </w:t>
      </w:r>
      <w:r>
        <w:rPr>
          <w:rFonts w:cs="David"/>
          <w:szCs w:val="24"/>
          <w:rtl/>
        </w:rPr>
        <w:t xml:space="preserve">בסעיף 3.12 </w:t>
      </w:r>
      <w:r w:rsidRPr="00140AC6">
        <w:rPr>
          <w:rFonts w:cs="David"/>
          <w:szCs w:val="24"/>
          <w:rtl/>
        </w:rPr>
        <w:t>להלן.</w:t>
      </w:r>
    </w:p>
    <w:p w:rsidR="005E263D" w:rsidRPr="00140AC6" w:rsidRDefault="005E263D" w:rsidP="00FF3291">
      <w:pPr>
        <w:pStyle w:val="14"/>
        <w:numPr>
          <w:ilvl w:val="1"/>
          <w:numId w:val="37"/>
        </w:numPr>
        <w:spacing w:line="360" w:lineRule="auto"/>
        <w:rPr>
          <w:rFonts w:cs="David"/>
          <w:b/>
          <w:bCs/>
          <w:szCs w:val="24"/>
          <w:u w:val="single"/>
          <w:rtl/>
        </w:rPr>
      </w:pPr>
      <w:r w:rsidRPr="00140AC6">
        <w:rPr>
          <w:rFonts w:cs="David"/>
          <w:b/>
          <w:bCs/>
          <w:szCs w:val="24"/>
          <w:u w:val="single"/>
          <w:rtl/>
        </w:rPr>
        <w:t>טבלת ריכוז מועדים</w:t>
      </w:r>
    </w:p>
    <w:tbl>
      <w:tblPr>
        <w:bidiVisual/>
        <w:tblW w:w="852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2627"/>
        <w:gridCol w:w="3331"/>
      </w:tblGrid>
      <w:tr w:rsidR="009E0D1B" w:rsidRPr="009638E5" w:rsidTr="001B12C6">
        <w:tc>
          <w:tcPr>
            <w:tcW w:w="2820" w:type="dxa"/>
          </w:tcPr>
          <w:p w:rsidR="005E263D" w:rsidRPr="009638E5" w:rsidRDefault="005E263D" w:rsidP="001B12C6">
            <w:pPr>
              <w:jc w:val="center"/>
              <w:rPr>
                <w:rFonts w:cs="David"/>
                <w:b/>
                <w:bCs/>
                <w:szCs w:val="24"/>
                <w:rtl/>
              </w:rPr>
            </w:pPr>
            <w:r w:rsidRPr="009638E5">
              <w:rPr>
                <w:rFonts w:cs="David"/>
                <w:b/>
                <w:bCs/>
                <w:szCs w:val="24"/>
                <w:rtl/>
              </w:rPr>
              <w:t>האירוע</w:t>
            </w:r>
          </w:p>
          <w:p w:rsidR="005E263D" w:rsidRPr="009638E5" w:rsidRDefault="005E263D" w:rsidP="001B12C6">
            <w:pPr>
              <w:jc w:val="center"/>
              <w:rPr>
                <w:rFonts w:cs="David"/>
                <w:b/>
                <w:bCs/>
                <w:szCs w:val="24"/>
                <w:rtl/>
              </w:rPr>
            </w:pPr>
          </w:p>
        </w:tc>
        <w:tc>
          <w:tcPr>
            <w:tcW w:w="2869" w:type="dxa"/>
          </w:tcPr>
          <w:p w:rsidR="005E263D" w:rsidRPr="009638E5" w:rsidRDefault="005E263D" w:rsidP="001B12C6">
            <w:pPr>
              <w:jc w:val="center"/>
              <w:rPr>
                <w:rFonts w:cs="David"/>
                <w:b/>
                <w:bCs/>
                <w:szCs w:val="24"/>
                <w:rtl/>
              </w:rPr>
            </w:pPr>
            <w:r w:rsidRPr="009638E5">
              <w:rPr>
                <w:rFonts w:cs="David"/>
                <w:b/>
                <w:bCs/>
                <w:szCs w:val="24"/>
                <w:rtl/>
              </w:rPr>
              <w:t>מועד</w:t>
            </w:r>
          </w:p>
        </w:tc>
        <w:tc>
          <w:tcPr>
            <w:tcW w:w="2840" w:type="dxa"/>
          </w:tcPr>
          <w:p w:rsidR="005E263D" w:rsidRPr="009638E5" w:rsidRDefault="005E263D" w:rsidP="001B12C6">
            <w:pPr>
              <w:jc w:val="center"/>
              <w:rPr>
                <w:rFonts w:cs="David"/>
                <w:b/>
                <w:bCs/>
                <w:szCs w:val="24"/>
                <w:rtl/>
              </w:rPr>
            </w:pPr>
            <w:r w:rsidRPr="009638E5">
              <w:rPr>
                <w:rFonts w:cs="David"/>
                <w:b/>
                <w:bCs/>
                <w:szCs w:val="24"/>
                <w:rtl/>
              </w:rPr>
              <w:t>מקום הביצוע</w:t>
            </w:r>
          </w:p>
        </w:tc>
      </w:tr>
      <w:tr w:rsidR="009E0D1B" w:rsidRPr="009638E5" w:rsidTr="001B12C6">
        <w:tc>
          <w:tcPr>
            <w:tcW w:w="2820" w:type="dxa"/>
            <w:vAlign w:val="center"/>
          </w:tcPr>
          <w:p w:rsidR="005E263D" w:rsidRPr="006D31B7" w:rsidRDefault="005E263D" w:rsidP="001B12C6">
            <w:pPr>
              <w:rPr>
                <w:rFonts w:cs="David"/>
                <w:b/>
                <w:bCs/>
                <w:szCs w:val="24"/>
                <w:rtl/>
              </w:rPr>
            </w:pPr>
          </w:p>
          <w:p w:rsidR="005E263D" w:rsidRPr="006D31B7" w:rsidRDefault="005E263D" w:rsidP="001B12C6">
            <w:pPr>
              <w:rPr>
                <w:rFonts w:cs="David"/>
                <w:b/>
                <w:bCs/>
                <w:szCs w:val="24"/>
                <w:rtl/>
              </w:rPr>
            </w:pPr>
            <w:r w:rsidRPr="006D31B7">
              <w:rPr>
                <w:rFonts w:cs="David"/>
                <w:b/>
                <w:bCs/>
                <w:szCs w:val="24"/>
                <w:rtl/>
              </w:rPr>
              <w:t>מועד פרסום המכרז</w:t>
            </w:r>
          </w:p>
        </w:tc>
        <w:tc>
          <w:tcPr>
            <w:tcW w:w="2869" w:type="dxa"/>
            <w:vAlign w:val="center"/>
          </w:tcPr>
          <w:p w:rsidR="005E263D" w:rsidRPr="006D31B7" w:rsidRDefault="005E263D" w:rsidP="001B12C6">
            <w:pPr>
              <w:rPr>
                <w:rFonts w:cs="David"/>
                <w:b/>
                <w:bCs/>
                <w:szCs w:val="24"/>
                <w:rtl/>
              </w:rPr>
            </w:pPr>
          </w:p>
          <w:p w:rsidR="005E263D" w:rsidRPr="006D31B7" w:rsidRDefault="006D31B7" w:rsidP="00AF434B">
            <w:pPr>
              <w:rPr>
                <w:rFonts w:cs="David"/>
                <w:b/>
                <w:bCs/>
                <w:szCs w:val="24"/>
                <w:rtl/>
              </w:rPr>
            </w:pPr>
            <w:r w:rsidRPr="006D31B7">
              <w:rPr>
                <w:rFonts w:cs="David" w:hint="cs"/>
                <w:b/>
                <w:bCs/>
                <w:szCs w:val="24"/>
                <w:rtl/>
              </w:rPr>
              <w:t>17/3/2015</w:t>
            </w:r>
          </w:p>
        </w:tc>
        <w:tc>
          <w:tcPr>
            <w:tcW w:w="2840" w:type="dxa"/>
            <w:vAlign w:val="center"/>
          </w:tcPr>
          <w:p w:rsidR="005E263D" w:rsidRPr="006D31B7" w:rsidRDefault="005E263D" w:rsidP="001B12C6">
            <w:pPr>
              <w:rPr>
                <w:rFonts w:cs="David"/>
                <w:b/>
                <w:bCs/>
                <w:szCs w:val="24"/>
                <w:rtl/>
              </w:rPr>
            </w:pPr>
          </w:p>
          <w:p w:rsidR="005E263D" w:rsidRPr="006D31B7" w:rsidRDefault="00947050" w:rsidP="00D13963">
            <w:pPr>
              <w:spacing w:after="60" w:line="312" w:lineRule="auto"/>
              <w:ind w:firstLine="46"/>
              <w:rPr>
                <w:rFonts w:ascii="Book Antiqua" w:hAnsi="Book Antiqua"/>
                <w:b/>
                <w:bCs/>
                <w:rtl/>
              </w:rPr>
            </w:pPr>
            <w:r w:rsidRPr="006D31B7">
              <w:rPr>
                <w:rFonts w:cs="David"/>
                <w:b/>
                <w:bCs/>
                <w:szCs w:val="24"/>
                <w:rtl/>
              </w:rPr>
              <w:t>ב</w:t>
            </w:r>
            <w:r w:rsidR="005E263D" w:rsidRPr="006D31B7">
              <w:rPr>
                <w:rFonts w:cs="David"/>
                <w:b/>
                <w:bCs/>
                <w:szCs w:val="24"/>
                <w:rtl/>
              </w:rPr>
              <w:t>עיתו</w:t>
            </w:r>
            <w:r w:rsidRPr="006D31B7">
              <w:rPr>
                <w:rFonts w:cs="David"/>
                <w:b/>
                <w:bCs/>
                <w:szCs w:val="24"/>
                <w:rtl/>
              </w:rPr>
              <w:t>נות, באתר האינטרנט   ובאתר האינטרנט של המזמין</w:t>
            </w:r>
            <w:r w:rsidRPr="006D31B7">
              <w:rPr>
                <w:b/>
                <w:bCs/>
                <w:rtl/>
              </w:rPr>
              <w:t>.</w:t>
            </w:r>
          </w:p>
          <w:p w:rsidR="005E263D" w:rsidRPr="006D31B7" w:rsidRDefault="005E263D" w:rsidP="001B12C6">
            <w:pPr>
              <w:rPr>
                <w:rFonts w:cs="David"/>
                <w:b/>
                <w:bCs/>
                <w:szCs w:val="24"/>
                <w:rtl/>
              </w:rPr>
            </w:pP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להגשת שאלות הבהרה מטעם המציעים</w:t>
            </w:r>
          </w:p>
        </w:tc>
        <w:tc>
          <w:tcPr>
            <w:tcW w:w="2869" w:type="dxa"/>
          </w:tcPr>
          <w:p w:rsidR="005E263D" w:rsidRPr="006D31B7" w:rsidRDefault="006D31B7" w:rsidP="00E92BC9">
            <w:pPr>
              <w:rPr>
                <w:rFonts w:cs="David"/>
                <w:b/>
                <w:bCs/>
                <w:szCs w:val="24"/>
                <w:rtl/>
              </w:rPr>
            </w:pPr>
            <w:r w:rsidRPr="006D31B7">
              <w:rPr>
                <w:rFonts w:cs="David" w:hint="cs"/>
                <w:b/>
                <w:bCs/>
                <w:szCs w:val="24"/>
                <w:rtl/>
              </w:rPr>
              <w:t xml:space="preserve">25/3/2015 השעה </w:t>
            </w:r>
            <w:r w:rsidR="00E92BC9" w:rsidRPr="006D31B7">
              <w:rPr>
                <w:rFonts w:cs="David" w:hint="cs"/>
                <w:b/>
                <w:bCs/>
                <w:szCs w:val="24"/>
                <w:rtl/>
              </w:rPr>
              <w:t>1</w:t>
            </w:r>
            <w:r w:rsidR="00E92BC9">
              <w:rPr>
                <w:rFonts w:cs="David" w:hint="cs"/>
                <w:b/>
                <w:bCs/>
                <w:szCs w:val="24"/>
                <w:rtl/>
              </w:rPr>
              <w:t>5</w:t>
            </w:r>
            <w:r w:rsidRPr="006D31B7">
              <w:rPr>
                <w:rFonts w:cs="David" w:hint="cs"/>
                <w:b/>
                <w:bCs/>
                <w:szCs w:val="24"/>
                <w:rtl/>
              </w:rPr>
              <w:t>:00</w:t>
            </w:r>
          </w:p>
        </w:tc>
        <w:tc>
          <w:tcPr>
            <w:tcW w:w="2840" w:type="dxa"/>
          </w:tcPr>
          <w:p w:rsidR="00D13963" w:rsidRDefault="005E263D" w:rsidP="006D31B7">
            <w:pPr>
              <w:rPr>
                <w:rFonts w:cs="David"/>
                <w:b/>
                <w:bCs/>
                <w:szCs w:val="24"/>
                <w:rtl/>
              </w:rPr>
            </w:pPr>
            <w:r w:rsidRPr="006D31B7">
              <w:rPr>
                <w:rFonts w:cs="David"/>
                <w:b/>
                <w:bCs/>
                <w:szCs w:val="24"/>
                <w:rtl/>
              </w:rPr>
              <w:t>לשלוח באמצעות פקס שמספרו</w:t>
            </w:r>
          </w:p>
          <w:p w:rsidR="005E263D" w:rsidRPr="006D31B7" w:rsidRDefault="005E263D" w:rsidP="00D13963">
            <w:pPr>
              <w:rPr>
                <w:rFonts w:cs="David"/>
                <w:b/>
                <w:bCs/>
                <w:szCs w:val="24"/>
                <w:rtl/>
              </w:rPr>
            </w:pPr>
            <w:r w:rsidRPr="006D31B7">
              <w:rPr>
                <w:rFonts w:cs="David"/>
                <w:b/>
                <w:bCs/>
                <w:szCs w:val="24"/>
                <w:rtl/>
              </w:rPr>
              <w:t xml:space="preserve"> 02-</w:t>
            </w:r>
            <w:r w:rsidR="004F5558" w:rsidRPr="006D31B7">
              <w:rPr>
                <w:rFonts w:cs="David"/>
                <w:b/>
                <w:bCs/>
                <w:szCs w:val="24"/>
                <w:rtl/>
              </w:rPr>
              <w:t>6664</w:t>
            </w:r>
            <w:r w:rsidR="004F5558" w:rsidRPr="006D31B7">
              <w:rPr>
                <w:rFonts w:cs="David" w:hint="cs"/>
                <w:b/>
                <w:bCs/>
                <w:szCs w:val="24"/>
                <w:rtl/>
              </w:rPr>
              <w:t>410</w:t>
            </w:r>
            <w:r w:rsidR="004F5558" w:rsidRPr="006D31B7">
              <w:rPr>
                <w:rFonts w:cs="David"/>
                <w:b/>
                <w:bCs/>
                <w:szCs w:val="24"/>
                <w:rtl/>
              </w:rPr>
              <w:t xml:space="preserve"> </w:t>
            </w:r>
            <w:r w:rsidRPr="006D31B7">
              <w:rPr>
                <w:rFonts w:cs="David"/>
                <w:b/>
                <w:bCs/>
                <w:szCs w:val="24"/>
                <w:rtl/>
              </w:rPr>
              <w:t>א</w:t>
            </w:r>
            <w:r w:rsidR="00D13963">
              <w:rPr>
                <w:rFonts w:cs="David" w:hint="cs"/>
                <w:b/>
                <w:bCs/>
                <w:szCs w:val="24"/>
                <w:rtl/>
              </w:rPr>
              <w:t>ו באמצעות הדוא"ל</w:t>
            </w:r>
            <w:hyperlink r:id="rId12" w:history="1">
              <w:r w:rsidR="004F5558" w:rsidRPr="006D31B7">
                <w:rPr>
                  <w:rStyle w:val="Hyperlink"/>
                  <w:rFonts w:cs="David"/>
                  <w:b/>
                  <w:bCs/>
                </w:rPr>
                <w:t>DianaK@tourism.gov.il</w:t>
              </w:r>
            </w:hyperlink>
            <w:r w:rsidRPr="006D31B7">
              <w:rPr>
                <w:rFonts w:cs="David"/>
                <w:b/>
                <w:bCs/>
                <w:szCs w:val="24"/>
                <w:rtl/>
              </w:rPr>
              <w:t xml:space="preserve"> לכבוד גב' </w:t>
            </w:r>
            <w:r w:rsidR="004F5558" w:rsidRPr="006D31B7">
              <w:rPr>
                <w:rFonts w:cs="David" w:hint="cs"/>
                <w:b/>
                <w:bCs/>
                <w:szCs w:val="24"/>
                <w:rtl/>
              </w:rPr>
              <w:t>דיאנה קריכלי</w:t>
            </w:r>
            <w:r w:rsidRPr="006D31B7">
              <w:rPr>
                <w:rFonts w:cs="David"/>
                <w:b/>
                <w:bCs/>
                <w:szCs w:val="24"/>
                <w:rtl/>
              </w:rPr>
              <w:t xml:space="preserve">. </w:t>
            </w: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למתן תשובות</w:t>
            </w:r>
          </w:p>
          <w:p w:rsidR="005E263D" w:rsidRPr="006D31B7" w:rsidRDefault="005E263D" w:rsidP="001B12C6">
            <w:pPr>
              <w:rPr>
                <w:rFonts w:cs="David"/>
                <w:b/>
                <w:bCs/>
                <w:szCs w:val="24"/>
                <w:rtl/>
              </w:rPr>
            </w:pPr>
          </w:p>
        </w:tc>
        <w:tc>
          <w:tcPr>
            <w:tcW w:w="2869" w:type="dxa"/>
          </w:tcPr>
          <w:p w:rsidR="005E263D" w:rsidRPr="006D31B7" w:rsidRDefault="006D31B7" w:rsidP="006D31B7">
            <w:pPr>
              <w:rPr>
                <w:rFonts w:cs="David"/>
                <w:b/>
                <w:bCs/>
                <w:szCs w:val="24"/>
                <w:rtl/>
              </w:rPr>
            </w:pPr>
            <w:r w:rsidRPr="006D31B7">
              <w:rPr>
                <w:rFonts w:cs="David" w:hint="cs"/>
                <w:b/>
                <w:bCs/>
                <w:szCs w:val="24"/>
                <w:rtl/>
              </w:rPr>
              <w:t>29/3/2015</w:t>
            </w:r>
          </w:p>
        </w:tc>
        <w:tc>
          <w:tcPr>
            <w:tcW w:w="2840" w:type="dxa"/>
          </w:tcPr>
          <w:p w:rsidR="005E263D" w:rsidRPr="006D31B7" w:rsidRDefault="0034202B" w:rsidP="001B12C6">
            <w:pPr>
              <w:pStyle w:val="a8"/>
              <w:rPr>
                <w:rFonts w:cs="David"/>
                <w:b/>
                <w:bCs/>
                <w:szCs w:val="24"/>
                <w:rtl/>
              </w:rPr>
            </w:pPr>
            <w:r w:rsidRPr="006D31B7">
              <w:rPr>
                <w:rFonts w:cs="David"/>
                <w:b/>
                <w:bCs/>
                <w:szCs w:val="24"/>
                <w:rtl/>
              </w:rPr>
              <w:t>באתר האינטרנט   ובאתר האינטרנט של המזמין</w:t>
            </w:r>
            <w:r w:rsidRPr="006D31B7">
              <w:rPr>
                <w:b/>
                <w:bCs/>
                <w:rtl/>
              </w:rPr>
              <w:t>.</w:t>
            </w: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אחרון להגשת הצעות</w:t>
            </w:r>
          </w:p>
        </w:tc>
        <w:tc>
          <w:tcPr>
            <w:tcW w:w="2869" w:type="dxa"/>
          </w:tcPr>
          <w:p w:rsidR="005E263D" w:rsidRPr="006D31B7" w:rsidRDefault="006D31B7" w:rsidP="006D31B7">
            <w:pPr>
              <w:rPr>
                <w:rFonts w:cs="David"/>
                <w:b/>
                <w:bCs/>
                <w:szCs w:val="24"/>
                <w:rtl/>
              </w:rPr>
            </w:pPr>
            <w:r w:rsidRPr="006D31B7">
              <w:rPr>
                <w:rFonts w:cs="David" w:hint="cs"/>
                <w:b/>
                <w:bCs/>
                <w:szCs w:val="24"/>
                <w:rtl/>
              </w:rPr>
              <w:t>12/4/2015</w:t>
            </w:r>
            <w:r w:rsidR="00D046AA">
              <w:rPr>
                <w:rFonts w:cs="David" w:hint="cs"/>
                <w:b/>
                <w:bCs/>
                <w:szCs w:val="24"/>
                <w:rtl/>
              </w:rPr>
              <w:t xml:space="preserve"> </w:t>
            </w:r>
            <w:r w:rsidR="005E263D" w:rsidRPr="006D31B7">
              <w:rPr>
                <w:rFonts w:cs="David"/>
                <w:b/>
                <w:bCs/>
                <w:szCs w:val="24"/>
                <w:rtl/>
              </w:rPr>
              <w:t xml:space="preserve">בשעה </w:t>
            </w:r>
            <w:r w:rsidRPr="006D31B7">
              <w:rPr>
                <w:rFonts w:cs="David"/>
                <w:b/>
                <w:bCs/>
                <w:szCs w:val="24"/>
                <w:rtl/>
              </w:rPr>
              <w:t>1</w:t>
            </w:r>
            <w:r w:rsidRPr="006D31B7">
              <w:rPr>
                <w:rFonts w:cs="David" w:hint="cs"/>
                <w:b/>
                <w:bCs/>
                <w:szCs w:val="24"/>
                <w:rtl/>
              </w:rPr>
              <w:t>4</w:t>
            </w:r>
            <w:r w:rsidR="005E263D" w:rsidRPr="006D31B7">
              <w:rPr>
                <w:rFonts w:cs="David"/>
                <w:b/>
                <w:bCs/>
                <w:szCs w:val="24"/>
                <w:rtl/>
              </w:rPr>
              <w:t>:00</w:t>
            </w:r>
          </w:p>
        </w:tc>
        <w:tc>
          <w:tcPr>
            <w:tcW w:w="2840" w:type="dxa"/>
          </w:tcPr>
          <w:p w:rsidR="005E263D" w:rsidRPr="006D31B7" w:rsidRDefault="005E263D" w:rsidP="006555BA">
            <w:pPr>
              <w:pStyle w:val="a8"/>
              <w:rPr>
                <w:rFonts w:ascii="Arial" w:hAnsi="Arial" w:cs="David"/>
                <w:b/>
                <w:bCs/>
                <w:color w:val="000000"/>
                <w:szCs w:val="24"/>
                <w:rtl/>
              </w:rPr>
            </w:pPr>
            <w:r w:rsidRPr="006D31B7">
              <w:rPr>
                <w:rFonts w:cs="David"/>
                <w:b/>
                <w:bCs/>
                <w:szCs w:val="24"/>
                <w:rtl/>
              </w:rPr>
              <w:t xml:space="preserve">תיבת המכרזים של </w:t>
            </w:r>
            <w:r w:rsidR="006555BA" w:rsidRPr="006D31B7">
              <w:rPr>
                <w:rFonts w:cs="David" w:hint="cs"/>
                <w:b/>
                <w:bCs/>
                <w:szCs w:val="24"/>
                <w:rtl/>
              </w:rPr>
              <w:t>משרד התיירות</w:t>
            </w:r>
            <w:r w:rsidRPr="006D31B7">
              <w:rPr>
                <w:rFonts w:cs="David"/>
                <w:b/>
                <w:bCs/>
                <w:szCs w:val="24"/>
                <w:rtl/>
              </w:rPr>
              <w:t xml:space="preserve">, בבניין </w:t>
            </w:r>
            <w:proofErr w:type="spellStart"/>
            <w:r w:rsidRPr="006D31B7">
              <w:rPr>
                <w:rFonts w:cs="David"/>
                <w:b/>
                <w:bCs/>
                <w:szCs w:val="24"/>
                <w:rtl/>
              </w:rPr>
              <w:t>ג'נרי</w:t>
            </w:r>
            <w:proofErr w:type="spellEnd"/>
            <w:r w:rsidRPr="006D31B7">
              <w:rPr>
                <w:rFonts w:cs="David"/>
                <w:b/>
                <w:bCs/>
                <w:szCs w:val="24"/>
                <w:rtl/>
              </w:rPr>
              <w:t xml:space="preserve"> ברחוב בנק ישראל 5 </w:t>
            </w:r>
            <w:r w:rsidR="003C78D5" w:rsidRPr="006D31B7">
              <w:rPr>
                <w:rFonts w:cs="David"/>
                <w:b/>
                <w:bCs/>
                <w:szCs w:val="24"/>
                <w:rtl/>
              </w:rPr>
              <w:t xml:space="preserve"> ירושלים, </w:t>
            </w:r>
            <w:r w:rsidRPr="006D31B7">
              <w:rPr>
                <w:rFonts w:ascii="Arial" w:hAnsi="Arial" w:cs="David"/>
                <w:b/>
                <w:bCs/>
                <w:color w:val="000000"/>
                <w:szCs w:val="24"/>
                <w:rtl/>
              </w:rPr>
              <w:t xml:space="preserve">קומה </w:t>
            </w:r>
            <w:r w:rsidR="006555BA" w:rsidRPr="006D31B7">
              <w:rPr>
                <w:rFonts w:ascii="Arial" w:hAnsi="Arial" w:cs="David" w:hint="cs"/>
                <w:b/>
                <w:bCs/>
                <w:color w:val="000000"/>
                <w:szCs w:val="24"/>
                <w:rtl/>
              </w:rPr>
              <w:t>5</w:t>
            </w:r>
            <w:r w:rsidRPr="006D31B7">
              <w:rPr>
                <w:rFonts w:ascii="Arial" w:hAnsi="Arial" w:cs="David"/>
                <w:b/>
                <w:bCs/>
                <w:color w:val="000000"/>
                <w:szCs w:val="24"/>
                <w:rtl/>
              </w:rPr>
              <w:t xml:space="preserve"> ליד חדר  </w:t>
            </w:r>
            <w:r w:rsidR="006555BA" w:rsidRPr="006D31B7">
              <w:rPr>
                <w:rFonts w:ascii="Arial" w:hAnsi="Arial" w:cs="David" w:hint="cs"/>
                <w:b/>
                <w:bCs/>
                <w:color w:val="000000"/>
                <w:szCs w:val="24"/>
                <w:rtl/>
              </w:rPr>
              <w:t>הקב"ט</w:t>
            </w:r>
            <w:r w:rsidRPr="006D31B7">
              <w:rPr>
                <w:rFonts w:ascii="Arial" w:hAnsi="Arial" w:cs="David"/>
                <w:b/>
                <w:bCs/>
                <w:color w:val="000000"/>
                <w:szCs w:val="24"/>
                <w:rtl/>
              </w:rPr>
              <w:t xml:space="preserve">.    </w:t>
            </w:r>
          </w:p>
          <w:p w:rsidR="005E263D" w:rsidRPr="006D31B7" w:rsidRDefault="005E263D" w:rsidP="001B12C6">
            <w:pPr>
              <w:rPr>
                <w:rFonts w:cs="David"/>
                <w:b/>
                <w:bCs/>
                <w:szCs w:val="24"/>
                <w:rtl/>
              </w:rPr>
            </w:pPr>
          </w:p>
        </w:tc>
      </w:tr>
      <w:tr w:rsidR="009E0D1B" w:rsidRPr="009638E5" w:rsidTr="001B12C6">
        <w:tc>
          <w:tcPr>
            <w:tcW w:w="2820" w:type="dxa"/>
          </w:tcPr>
          <w:p w:rsidR="005E263D" w:rsidRPr="006D31B7" w:rsidRDefault="005E263D" w:rsidP="001B12C6">
            <w:pPr>
              <w:rPr>
                <w:rFonts w:cs="David"/>
                <w:b/>
                <w:bCs/>
                <w:szCs w:val="24"/>
                <w:rtl/>
              </w:rPr>
            </w:pPr>
            <w:r w:rsidRPr="006D31B7">
              <w:rPr>
                <w:rFonts w:cs="David"/>
                <w:b/>
                <w:bCs/>
                <w:szCs w:val="24"/>
                <w:rtl/>
              </w:rPr>
              <w:t>מועד אספקה</w:t>
            </w:r>
          </w:p>
        </w:tc>
        <w:tc>
          <w:tcPr>
            <w:tcW w:w="2869" w:type="dxa"/>
          </w:tcPr>
          <w:p w:rsidR="005E263D" w:rsidRPr="006D31B7" w:rsidRDefault="005E263D" w:rsidP="006555BA">
            <w:pPr>
              <w:rPr>
                <w:rFonts w:cs="David"/>
                <w:b/>
                <w:bCs/>
                <w:szCs w:val="24"/>
                <w:rtl/>
              </w:rPr>
            </w:pPr>
            <w:r w:rsidRPr="006D31B7">
              <w:rPr>
                <w:rFonts w:cs="David"/>
                <w:b/>
                <w:bCs/>
                <w:szCs w:val="24"/>
                <w:rtl/>
              </w:rPr>
              <w:t xml:space="preserve">תוך 30 יום מיום קבלת ההזמנה חתומה ע"י מוסמכי חתימה מטעם </w:t>
            </w:r>
            <w:r w:rsidR="006555BA" w:rsidRPr="006D31B7">
              <w:rPr>
                <w:rFonts w:cs="David"/>
                <w:b/>
                <w:bCs/>
                <w:szCs w:val="24"/>
                <w:rtl/>
              </w:rPr>
              <w:t>משרד התיירות</w:t>
            </w:r>
            <w:r w:rsidR="006555BA" w:rsidRPr="006D31B7">
              <w:rPr>
                <w:rFonts w:cs="David" w:hint="cs"/>
                <w:b/>
                <w:bCs/>
                <w:szCs w:val="24"/>
                <w:rtl/>
              </w:rPr>
              <w:t xml:space="preserve"> </w:t>
            </w:r>
            <w:r w:rsidRPr="006D31B7">
              <w:rPr>
                <w:rFonts w:cs="David"/>
                <w:b/>
                <w:bCs/>
                <w:szCs w:val="24"/>
                <w:rtl/>
              </w:rPr>
              <w:t xml:space="preserve">וביניהם חשב </w:t>
            </w:r>
            <w:r w:rsidR="006555BA" w:rsidRPr="006D31B7">
              <w:rPr>
                <w:rFonts w:cs="David" w:hint="cs"/>
                <w:b/>
                <w:bCs/>
                <w:szCs w:val="24"/>
                <w:rtl/>
              </w:rPr>
              <w:t>משרד התיירות</w:t>
            </w:r>
          </w:p>
        </w:tc>
        <w:tc>
          <w:tcPr>
            <w:tcW w:w="2840" w:type="dxa"/>
          </w:tcPr>
          <w:p w:rsidR="005E263D" w:rsidRPr="006D31B7" w:rsidRDefault="005E263D" w:rsidP="001B12C6">
            <w:pPr>
              <w:pStyle w:val="a8"/>
              <w:rPr>
                <w:rFonts w:cs="David"/>
                <w:b/>
                <w:bCs/>
                <w:szCs w:val="24"/>
                <w:rtl/>
              </w:rPr>
            </w:pPr>
          </w:p>
        </w:tc>
      </w:tr>
    </w:tbl>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Pr="009638E5" w:rsidRDefault="005E263D" w:rsidP="00FF3291">
      <w:pPr>
        <w:spacing w:line="360" w:lineRule="auto"/>
        <w:rPr>
          <w:rFonts w:cs="David"/>
          <w:szCs w:val="24"/>
          <w:rtl/>
        </w:rPr>
      </w:pPr>
    </w:p>
    <w:p w:rsidR="005E263D" w:rsidRPr="009638E5" w:rsidRDefault="005E263D" w:rsidP="00FF3291">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במקרה של התנגשות בין תאריכים אלה לבין תאריכים אחרים המופיעים בגוף המכרז, קובעים התאריכים בטבלה זו.</w:t>
      </w:r>
    </w:p>
    <w:p w:rsidR="005E263D" w:rsidRPr="009638E5" w:rsidRDefault="005E263D" w:rsidP="00FF3291">
      <w:pPr>
        <w:overflowPunct w:val="0"/>
        <w:autoSpaceDE w:val="0"/>
        <w:autoSpaceDN w:val="0"/>
        <w:adjustRightInd w:val="0"/>
        <w:spacing w:line="360" w:lineRule="auto"/>
        <w:ind w:left="857"/>
        <w:jc w:val="both"/>
        <w:textAlignment w:val="baseline"/>
        <w:rPr>
          <w:rFonts w:cs="David"/>
          <w:szCs w:val="24"/>
        </w:rPr>
      </w:pPr>
      <w:r w:rsidRPr="009638E5">
        <w:rPr>
          <w:rFonts w:cs="David"/>
          <w:szCs w:val="24"/>
          <w:rtl/>
        </w:rPr>
        <w:t>המזמין שומר לעצמו את שיקול הדעת הבלעדי לשנות או לדחות כל אחד מהמועדים המנויים לעיל בהודעה שתישלח לספקים, ולא תהיה למי מהספקים כל טענה או דרישה בקשר לכך.</w:t>
      </w: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5E263D" w:rsidRDefault="005E263D" w:rsidP="00FF3291">
      <w:pPr>
        <w:spacing w:line="360" w:lineRule="auto"/>
        <w:rPr>
          <w:rFonts w:cs="David"/>
          <w:szCs w:val="24"/>
          <w:rtl/>
        </w:rPr>
      </w:pPr>
    </w:p>
    <w:p w:rsidR="00D046AA" w:rsidRDefault="00D046AA" w:rsidP="00FF3291">
      <w:pPr>
        <w:spacing w:line="360" w:lineRule="auto"/>
        <w:rPr>
          <w:rFonts w:cs="David"/>
          <w:szCs w:val="24"/>
          <w:rtl/>
        </w:rPr>
      </w:pPr>
    </w:p>
    <w:p w:rsidR="005E263D" w:rsidRPr="009638E5" w:rsidRDefault="005E263D" w:rsidP="00FF3291">
      <w:pPr>
        <w:spacing w:line="360" w:lineRule="auto"/>
        <w:rPr>
          <w:rFonts w:cs="David"/>
          <w:szCs w:val="24"/>
          <w:rtl/>
        </w:rPr>
      </w:pPr>
    </w:p>
    <w:p w:rsidR="005E263D" w:rsidRPr="00720BF6" w:rsidRDefault="005E263D" w:rsidP="00FF3291">
      <w:pPr>
        <w:pStyle w:val="14"/>
        <w:numPr>
          <w:ilvl w:val="1"/>
          <w:numId w:val="37"/>
        </w:numPr>
        <w:spacing w:line="360" w:lineRule="auto"/>
        <w:rPr>
          <w:rFonts w:cs="David"/>
          <w:b/>
          <w:bCs/>
          <w:szCs w:val="24"/>
          <w:u w:val="single"/>
        </w:rPr>
      </w:pPr>
      <w:r w:rsidRPr="00720BF6">
        <w:rPr>
          <w:rFonts w:cs="David"/>
          <w:b/>
          <w:bCs/>
          <w:szCs w:val="24"/>
          <w:u w:val="single"/>
          <w:rtl/>
        </w:rPr>
        <w:lastRenderedPageBreak/>
        <w:t>הגדרות</w:t>
      </w:r>
    </w:p>
    <w:p w:rsidR="005E263D" w:rsidRPr="009638E5" w:rsidRDefault="005E263D" w:rsidP="006555BA">
      <w:pPr>
        <w:spacing w:line="360" w:lineRule="auto"/>
        <w:ind w:left="360"/>
        <w:jc w:val="both"/>
        <w:rPr>
          <w:rFonts w:cs="David"/>
          <w:szCs w:val="24"/>
          <w:rtl/>
        </w:rPr>
      </w:pPr>
      <w:r>
        <w:rPr>
          <w:rFonts w:cs="David"/>
          <w:b/>
          <w:bCs/>
          <w:szCs w:val="24"/>
          <w:rtl/>
        </w:rPr>
        <w:t>"</w:t>
      </w:r>
      <w:r w:rsidRPr="009638E5">
        <w:rPr>
          <w:rFonts w:cs="David"/>
          <w:b/>
          <w:bCs/>
          <w:szCs w:val="24"/>
          <w:rtl/>
        </w:rPr>
        <w:t>א</w:t>
      </w:r>
      <w:r>
        <w:rPr>
          <w:rFonts w:cs="David"/>
          <w:b/>
          <w:bCs/>
          <w:szCs w:val="24"/>
          <w:rtl/>
        </w:rPr>
        <w:t>יש</w:t>
      </w:r>
      <w:r w:rsidRPr="009638E5">
        <w:rPr>
          <w:rFonts w:cs="David"/>
          <w:b/>
          <w:bCs/>
          <w:szCs w:val="24"/>
          <w:rtl/>
        </w:rPr>
        <w:t xml:space="preserve"> הקשר" </w:t>
      </w:r>
      <w:r w:rsidRPr="009638E5">
        <w:rPr>
          <w:rFonts w:cs="David"/>
          <w:szCs w:val="24"/>
          <w:rtl/>
        </w:rPr>
        <w:t xml:space="preserve">– </w:t>
      </w:r>
      <w:r>
        <w:rPr>
          <w:rFonts w:cs="David"/>
          <w:szCs w:val="24"/>
          <w:rtl/>
        </w:rPr>
        <w:t xml:space="preserve">מר </w:t>
      </w:r>
      <w:r w:rsidR="006555BA">
        <w:rPr>
          <w:rFonts w:cs="David" w:hint="cs"/>
          <w:szCs w:val="24"/>
          <w:rtl/>
        </w:rPr>
        <w:t>בני קליגר</w:t>
      </w:r>
      <w:r w:rsidRPr="009638E5">
        <w:rPr>
          <w:rFonts w:cs="David"/>
          <w:szCs w:val="24"/>
          <w:rtl/>
        </w:rPr>
        <w:t>,</w:t>
      </w:r>
      <w:r>
        <w:rPr>
          <w:rFonts w:cs="David"/>
          <w:szCs w:val="24"/>
          <w:rtl/>
        </w:rPr>
        <w:t xml:space="preserve"> מנהל אגף א' רכש נכסים ולוגיסטיקה </w:t>
      </w:r>
      <w:r w:rsidR="006555BA">
        <w:rPr>
          <w:rFonts w:cs="David" w:hint="cs"/>
          <w:szCs w:val="24"/>
          <w:rtl/>
        </w:rPr>
        <w:t>במשרד התיירות</w:t>
      </w:r>
      <w:r w:rsidRPr="009638E5">
        <w:rPr>
          <w:rFonts w:cs="David"/>
          <w:szCs w:val="24"/>
          <w:rtl/>
        </w:rPr>
        <w:t>,</w:t>
      </w:r>
      <w:r w:rsidRPr="009638E5">
        <w:rPr>
          <w:rFonts w:cs="David"/>
          <w:b/>
          <w:bCs/>
          <w:szCs w:val="24"/>
          <w:rtl/>
        </w:rPr>
        <w:t xml:space="preserve"> </w:t>
      </w:r>
      <w:r w:rsidRPr="009638E5">
        <w:rPr>
          <w:rFonts w:cs="David"/>
          <w:szCs w:val="24"/>
          <w:rtl/>
        </w:rPr>
        <w:t>או מי שיתמנה על ידי המזמין במקומ</w:t>
      </w:r>
      <w:r>
        <w:rPr>
          <w:rFonts w:cs="David"/>
          <w:szCs w:val="24"/>
          <w:rtl/>
        </w:rPr>
        <w:t>ו</w:t>
      </w:r>
      <w:r w:rsidRPr="009638E5">
        <w:rPr>
          <w:rFonts w:cs="David"/>
          <w:szCs w:val="24"/>
          <w:rtl/>
        </w:rPr>
        <w:t xml:space="preserve">. </w:t>
      </w:r>
      <w:r>
        <w:rPr>
          <w:rFonts w:cs="David"/>
          <w:szCs w:val="24"/>
          <w:rtl/>
        </w:rPr>
        <w:t xml:space="preserve"> איש</w:t>
      </w:r>
      <w:r w:rsidRPr="009638E5">
        <w:rPr>
          <w:rFonts w:cs="David"/>
          <w:szCs w:val="24"/>
          <w:rtl/>
        </w:rPr>
        <w:t xml:space="preserve"> הקשר </w:t>
      </w:r>
      <w:r>
        <w:rPr>
          <w:rFonts w:cs="David"/>
          <w:szCs w:val="24"/>
          <w:rtl/>
        </w:rPr>
        <w:t xml:space="preserve">יהיה </w:t>
      </w:r>
      <w:r w:rsidRPr="009638E5">
        <w:rPr>
          <w:rFonts w:cs="David"/>
          <w:szCs w:val="24"/>
          <w:rtl/>
        </w:rPr>
        <w:t>אחראי לפיקוח על עבודת הספק וביצועה באיכות הנדרשת ולאור התנאים המנויים במסמכי המכרז. א</w:t>
      </w:r>
      <w:r>
        <w:rPr>
          <w:rFonts w:cs="David"/>
          <w:szCs w:val="24"/>
          <w:rtl/>
        </w:rPr>
        <w:t>יש</w:t>
      </w:r>
      <w:r w:rsidRPr="009638E5">
        <w:rPr>
          <w:rFonts w:cs="David"/>
          <w:szCs w:val="24"/>
          <w:rtl/>
        </w:rPr>
        <w:t xml:space="preserve"> הקשר </w:t>
      </w:r>
      <w:r>
        <w:rPr>
          <w:rFonts w:cs="David"/>
          <w:szCs w:val="24"/>
          <w:rtl/>
        </w:rPr>
        <w:t>יהיה</w:t>
      </w:r>
      <w:r w:rsidRPr="009638E5">
        <w:rPr>
          <w:rFonts w:cs="David"/>
          <w:szCs w:val="24"/>
          <w:rtl/>
        </w:rPr>
        <w:t xml:space="preserve"> רשאי </w:t>
      </w:r>
      <w:proofErr w:type="spellStart"/>
      <w:r w:rsidRPr="009638E5">
        <w:rPr>
          <w:rFonts w:cs="David"/>
          <w:szCs w:val="24"/>
          <w:rtl/>
        </w:rPr>
        <w:t>ליתן</w:t>
      </w:r>
      <w:proofErr w:type="spellEnd"/>
      <w:r w:rsidRPr="009638E5">
        <w:rPr>
          <w:rFonts w:cs="David"/>
          <w:szCs w:val="24"/>
          <w:rtl/>
        </w:rPr>
        <w:t xml:space="preserve"> לקבלן הנחיות הנוגעות למתן השירותים ובכלל זאת להרחבת היקפם</w:t>
      </w:r>
      <w:r>
        <w:rPr>
          <w:rFonts w:cs="David"/>
          <w:szCs w:val="24"/>
          <w:rtl/>
        </w:rPr>
        <w:t xml:space="preserve"> וזאת בכפוף לאישור ועדת המכרזים.</w:t>
      </w:r>
    </w:p>
    <w:p w:rsidR="005E263D" w:rsidRPr="009638E5" w:rsidRDefault="005E263D" w:rsidP="00FF3291">
      <w:pPr>
        <w:spacing w:line="276" w:lineRule="auto"/>
        <w:ind w:left="360"/>
        <w:jc w:val="both"/>
        <w:rPr>
          <w:rFonts w:cs="David"/>
          <w:szCs w:val="24"/>
          <w:rtl/>
        </w:rPr>
      </w:pPr>
    </w:p>
    <w:p w:rsidR="005E263D" w:rsidRDefault="005E263D" w:rsidP="00FF3291">
      <w:pPr>
        <w:spacing w:line="360" w:lineRule="auto"/>
        <w:ind w:left="360"/>
        <w:jc w:val="both"/>
        <w:rPr>
          <w:rFonts w:cs="David"/>
          <w:szCs w:val="24"/>
          <w:rtl/>
        </w:rPr>
      </w:pPr>
      <w:r w:rsidRPr="009638E5">
        <w:rPr>
          <w:rFonts w:cs="David"/>
          <w:b/>
          <w:bCs/>
          <w:szCs w:val="24"/>
          <w:rtl/>
        </w:rPr>
        <w:t xml:space="preserve">"הסכם ההתקשרות" </w:t>
      </w:r>
      <w:r w:rsidRPr="009638E5">
        <w:rPr>
          <w:rFonts w:cs="David"/>
          <w:szCs w:val="24"/>
          <w:rtl/>
        </w:rPr>
        <w:t>– הסכם ההתקשרות לאספקת השירותים המצורף למכרז זה. לא יהיה ניתן להתחשב בכל שינוי בהסכם זה, וההסכם ייקרא בנוסח המצורף למכרז זה, על נספחיו, אלא אם השינוי נערך על ידי המזמין.</w:t>
      </w:r>
    </w:p>
    <w:p w:rsidR="005E263D" w:rsidRPr="009638E5" w:rsidRDefault="005E263D" w:rsidP="00FF3291">
      <w:pPr>
        <w:spacing w:line="276" w:lineRule="auto"/>
        <w:ind w:left="360"/>
        <w:jc w:val="both"/>
        <w:rPr>
          <w:rFonts w:cs="David"/>
          <w:szCs w:val="24"/>
          <w:rtl/>
        </w:rPr>
      </w:pPr>
    </w:p>
    <w:p w:rsidR="005E263D" w:rsidRDefault="005E263D" w:rsidP="00FF3291">
      <w:pPr>
        <w:spacing w:line="360" w:lineRule="auto"/>
        <w:ind w:left="360"/>
        <w:jc w:val="both"/>
        <w:rPr>
          <w:rFonts w:cs="David"/>
          <w:b/>
          <w:bCs/>
          <w:szCs w:val="24"/>
          <w:rtl/>
        </w:rPr>
      </w:pPr>
      <w:r w:rsidRPr="009638E5">
        <w:rPr>
          <w:rFonts w:cs="David"/>
          <w:b/>
          <w:bCs/>
          <w:szCs w:val="24"/>
          <w:rtl/>
        </w:rPr>
        <w:t xml:space="preserve">"הצעה" </w:t>
      </w:r>
      <w:r w:rsidRPr="009638E5">
        <w:rPr>
          <w:rFonts w:cs="David"/>
          <w:szCs w:val="24"/>
          <w:rtl/>
        </w:rPr>
        <w:t>– תשובת המציע שהוגשה למזמין כמענה למכרז</w:t>
      </w:r>
      <w:r>
        <w:rPr>
          <w:rFonts w:cs="David"/>
          <w:szCs w:val="24"/>
          <w:rtl/>
        </w:rPr>
        <w:t xml:space="preserve"> על גבי נספח ב' </w:t>
      </w:r>
      <w:proofErr w:type="spellStart"/>
      <w:r>
        <w:rPr>
          <w:rFonts w:cs="David"/>
          <w:szCs w:val="24"/>
          <w:rtl/>
        </w:rPr>
        <w:t>הרצ"ב</w:t>
      </w:r>
      <w:proofErr w:type="spellEnd"/>
      <w:r>
        <w:rPr>
          <w:rFonts w:cs="David"/>
          <w:szCs w:val="24"/>
          <w:rtl/>
        </w:rPr>
        <w:t xml:space="preserve"> להלן</w:t>
      </w:r>
      <w:r w:rsidRPr="009638E5">
        <w:rPr>
          <w:rFonts w:cs="David"/>
          <w:szCs w:val="24"/>
          <w:rtl/>
        </w:rPr>
        <w:t xml:space="preserve">. </w:t>
      </w:r>
    </w:p>
    <w:p w:rsidR="005E263D" w:rsidRDefault="005E263D" w:rsidP="00FF3291">
      <w:pPr>
        <w:spacing w:line="276" w:lineRule="auto"/>
        <w:ind w:left="360"/>
        <w:jc w:val="both"/>
        <w:rPr>
          <w:rFonts w:cs="David"/>
          <w:b/>
          <w:bCs/>
          <w:szCs w:val="24"/>
          <w:rtl/>
        </w:rPr>
      </w:pPr>
    </w:p>
    <w:p w:rsidR="005E263D" w:rsidRDefault="005E263D" w:rsidP="00BF776A">
      <w:pPr>
        <w:spacing w:line="276" w:lineRule="auto"/>
        <w:ind w:left="360"/>
        <w:jc w:val="both"/>
        <w:rPr>
          <w:rFonts w:cs="David"/>
          <w:szCs w:val="24"/>
          <w:rtl/>
        </w:rPr>
      </w:pPr>
      <w:r w:rsidRPr="009638E5">
        <w:rPr>
          <w:rFonts w:cs="David"/>
          <w:b/>
          <w:bCs/>
          <w:szCs w:val="24"/>
          <w:rtl/>
        </w:rPr>
        <w:t>"השירותים" –</w:t>
      </w:r>
      <w:r w:rsidRPr="004C6EE1">
        <w:rPr>
          <w:rFonts w:cs="David"/>
          <w:b/>
          <w:bCs/>
          <w:szCs w:val="24"/>
          <w:rtl/>
        </w:rPr>
        <w:t xml:space="preserve"> </w:t>
      </w:r>
      <w:r w:rsidRPr="00727464">
        <w:rPr>
          <w:rFonts w:cs="David"/>
          <w:szCs w:val="24"/>
          <w:rtl/>
        </w:rPr>
        <w:t xml:space="preserve">אספקת </w:t>
      </w:r>
      <w:r>
        <w:rPr>
          <w:rFonts w:cs="David"/>
          <w:szCs w:val="24"/>
          <w:rtl/>
        </w:rPr>
        <w:t xml:space="preserve"> תווי קניה  </w:t>
      </w:r>
      <w:r w:rsidRPr="00727464">
        <w:rPr>
          <w:rFonts w:cs="David"/>
          <w:szCs w:val="24"/>
          <w:rtl/>
        </w:rPr>
        <w:t xml:space="preserve">-  לעובדי </w:t>
      </w:r>
      <w:r w:rsidR="00C3544D">
        <w:rPr>
          <w:rFonts w:cs="David" w:hint="cs"/>
          <w:szCs w:val="24"/>
          <w:rtl/>
        </w:rPr>
        <w:t>משרד התיירות</w:t>
      </w:r>
      <w:r>
        <w:rPr>
          <w:rFonts w:cs="David"/>
          <w:szCs w:val="24"/>
          <w:rtl/>
        </w:rPr>
        <w:t>.</w:t>
      </w:r>
      <w:r w:rsidRPr="008C7C89">
        <w:rPr>
          <w:rFonts w:cs="David"/>
          <w:szCs w:val="24"/>
          <w:rtl/>
        </w:rPr>
        <w:t xml:space="preserve"> </w:t>
      </w:r>
    </w:p>
    <w:p w:rsidR="005E263D" w:rsidRPr="000E266D" w:rsidRDefault="005E263D" w:rsidP="00FF3291">
      <w:pPr>
        <w:spacing w:line="276" w:lineRule="auto"/>
        <w:ind w:left="360"/>
        <w:jc w:val="both"/>
        <w:rPr>
          <w:rFonts w:cs="David"/>
          <w:szCs w:val="24"/>
          <w:rtl/>
        </w:rPr>
      </w:pPr>
    </w:p>
    <w:p w:rsidR="005E263D" w:rsidRDefault="005E263D" w:rsidP="00C3544D">
      <w:pPr>
        <w:spacing w:line="276" w:lineRule="auto"/>
        <w:ind w:left="360"/>
        <w:jc w:val="both"/>
        <w:rPr>
          <w:rFonts w:cs="David"/>
          <w:szCs w:val="24"/>
          <w:rtl/>
        </w:rPr>
      </w:pPr>
      <w:r w:rsidRPr="009638E5">
        <w:rPr>
          <w:rFonts w:cs="David"/>
          <w:b/>
          <w:bCs/>
          <w:szCs w:val="24"/>
          <w:rtl/>
        </w:rPr>
        <w:t>"המשרד"</w:t>
      </w:r>
      <w:r w:rsidRPr="009638E5">
        <w:rPr>
          <w:rFonts w:cs="David"/>
          <w:szCs w:val="24"/>
          <w:rtl/>
        </w:rPr>
        <w:t xml:space="preserve">  – </w:t>
      </w:r>
      <w:r w:rsidR="00C3544D">
        <w:rPr>
          <w:rFonts w:cs="David" w:hint="cs"/>
          <w:szCs w:val="24"/>
          <w:rtl/>
        </w:rPr>
        <w:t>משרד התיירות</w:t>
      </w:r>
      <w:r w:rsidRPr="009638E5">
        <w:rPr>
          <w:rFonts w:cs="David"/>
          <w:szCs w:val="24"/>
          <w:rtl/>
        </w:rPr>
        <w:t>.</w:t>
      </w:r>
    </w:p>
    <w:p w:rsidR="005E263D" w:rsidRPr="009638E5" w:rsidRDefault="005E263D" w:rsidP="00FF3291">
      <w:pPr>
        <w:spacing w:line="276" w:lineRule="auto"/>
        <w:ind w:left="360"/>
        <w:jc w:val="both"/>
        <w:rPr>
          <w:rFonts w:cs="David"/>
          <w:szCs w:val="24"/>
          <w:rtl/>
        </w:rPr>
      </w:pPr>
    </w:p>
    <w:p w:rsidR="005E263D" w:rsidRDefault="005E263D" w:rsidP="00C3544D">
      <w:pPr>
        <w:spacing w:line="276" w:lineRule="auto"/>
        <w:ind w:left="360"/>
        <w:jc w:val="both"/>
        <w:rPr>
          <w:rFonts w:cs="David"/>
          <w:szCs w:val="24"/>
          <w:rtl/>
        </w:rPr>
      </w:pPr>
      <w:r w:rsidRPr="009638E5">
        <w:rPr>
          <w:rFonts w:cs="David"/>
          <w:b/>
          <w:bCs/>
          <w:szCs w:val="24"/>
          <w:rtl/>
        </w:rPr>
        <w:t xml:space="preserve">"ועדת המכרזים" </w:t>
      </w:r>
      <w:r w:rsidRPr="009638E5">
        <w:rPr>
          <w:rFonts w:cs="David"/>
          <w:szCs w:val="24"/>
          <w:rtl/>
        </w:rPr>
        <w:t xml:space="preserve">– ועדת המכרזים </w:t>
      </w:r>
      <w:r w:rsidR="00C3544D">
        <w:rPr>
          <w:rFonts w:cs="David" w:hint="cs"/>
          <w:szCs w:val="24"/>
          <w:rtl/>
        </w:rPr>
        <w:t>של משרד התיירות</w:t>
      </w:r>
      <w:r w:rsidRPr="009638E5">
        <w:rPr>
          <w:rFonts w:cs="David"/>
          <w:szCs w:val="24"/>
          <w:rtl/>
        </w:rPr>
        <w:t>.</w:t>
      </w:r>
    </w:p>
    <w:p w:rsidR="005E263D" w:rsidRPr="009638E5" w:rsidRDefault="005E263D" w:rsidP="00FF3291">
      <w:pPr>
        <w:spacing w:line="276" w:lineRule="auto"/>
        <w:ind w:left="360"/>
        <w:jc w:val="both"/>
        <w:rPr>
          <w:rFonts w:cs="David"/>
          <w:szCs w:val="24"/>
          <w:rtl/>
        </w:rPr>
      </w:pPr>
    </w:p>
    <w:p w:rsidR="005E263D" w:rsidRDefault="005E263D" w:rsidP="00FF3291">
      <w:pPr>
        <w:spacing w:line="276" w:lineRule="auto"/>
        <w:ind w:left="360"/>
        <w:jc w:val="both"/>
        <w:rPr>
          <w:rFonts w:cs="David"/>
          <w:szCs w:val="24"/>
          <w:rtl/>
        </w:rPr>
      </w:pPr>
      <w:r w:rsidRPr="009638E5">
        <w:rPr>
          <w:rFonts w:cs="David"/>
          <w:b/>
          <w:bCs/>
          <w:szCs w:val="24"/>
          <w:rtl/>
        </w:rPr>
        <w:t xml:space="preserve">"זוכה" </w:t>
      </w:r>
      <w:r w:rsidRPr="009638E5">
        <w:rPr>
          <w:rFonts w:cs="David"/>
          <w:szCs w:val="24"/>
          <w:rtl/>
        </w:rPr>
        <w:t>– מציע אשר ייבחר על ידי ועדת המכרזים לספק את השירותים לפי מכרז זה.</w:t>
      </w:r>
    </w:p>
    <w:p w:rsidR="005E263D" w:rsidRPr="009638E5" w:rsidRDefault="005E263D" w:rsidP="00FF3291">
      <w:pPr>
        <w:spacing w:line="276" w:lineRule="auto"/>
        <w:ind w:left="360"/>
        <w:jc w:val="both"/>
        <w:rPr>
          <w:rFonts w:cs="David"/>
          <w:szCs w:val="24"/>
          <w:rtl/>
        </w:rPr>
      </w:pPr>
    </w:p>
    <w:p w:rsidR="005E263D" w:rsidRDefault="005E263D" w:rsidP="006555BA">
      <w:pPr>
        <w:spacing w:line="276" w:lineRule="auto"/>
        <w:ind w:left="360"/>
        <w:jc w:val="both"/>
        <w:rPr>
          <w:rFonts w:cs="David"/>
          <w:szCs w:val="24"/>
          <w:rtl/>
        </w:rPr>
      </w:pPr>
      <w:r w:rsidRPr="009638E5">
        <w:rPr>
          <w:rFonts w:cs="David"/>
          <w:b/>
          <w:bCs/>
          <w:szCs w:val="24"/>
          <w:rtl/>
        </w:rPr>
        <w:t xml:space="preserve">"מזמין" </w:t>
      </w:r>
      <w:r w:rsidRPr="009638E5">
        <w:rPr>
          <w:rFonts w:cs="David"/>
          <w:szCs w:val="24"/>
          <w:rtl/>
        </w:rPr>
        <w:t>– ועדת המכרזים ב</w:t>
      </w:r>
      <w:r w:rsidR="006555BA">
        <w:rPr>
          <w:rFonts w:cs="David"/>
          <w:szCs w:val="24"/>
          <w:rtl/>
        </w:rPr>
        <w:t>משרד התיירות</w:t>
      </w:r>
      <w:r w:rsidR="006555BA">
        <w:rPr>
          <w:rFonts w:cs="David" w:hint="cs"/>
          <w:szCs w:val="24"/>
          <w:rtl/>
        </w:rPr>
        <w:t>.</w:t>
      </w:r>
    </w:p>
    <w:p w:rsidR="005E263D" w:rsidRPr="009638E5" w:rsidRDefault="005E263D" w:rsidP="00FF3291">
      <w:pPr>
        <w:spacing w:line="276" w:lineRule="auto"/>
        <w:ind w:left="360"/>
        <w:jc w:val="both"/>
        <w:rPr>
          <w:rFonts w:cs="David"/>
          <w:szCs w:val="24"/>
          <w:rtl/>
        </w:rPr>
      </w:pPr>
    </w:p>
    <w:p w:rsidR="005E263D" w:rsidRDefault="005E263D" w:rsidP="0062649B">
      <w:pPr>
        <w:spacing w:line="276" w:lineRule="auto"/>
        <w:ind w:left="360"/>
        <w:jc w:val="both"/>
        <w:rPr>
          <w:rFonts w:cs="David"/>
          <w:szCs w:val="24"/>
          <w:rtl/>
        </w:rPr>
      </w:pPr>
      <w:r w:rsidRPr="009638E5">
        <w:rPr>
          <w:rFonts w:cs="David"/>
          <w:b/>
          <w:bCs/>
          <w:szCs w:val="24"/>
          <w:rtl/>
        </w:rPr>
        <w:t xml:space="preserve">"מכרז" </w:t>
      </w:r>
      <w:r w:rsidRPr="009638E5">
        <w:rPr>
          <w:rFonts w:cs="David"/>
          <w:szCs w:val="24"/>
          <w:rtl/>
        </w:rPr>
        <w:t xml:space="preserve">–  מכרז אספקת -  </w:t>
      </w:r>
      <w:r>
        <w:rPr>
          <w:rFonts w:cs="David"/>
          <w:szCs w:val="24"/>
          <w:rtl/>
        </w:rPr>
        <w:t xml:space="preserve">תווי קניה  </w:t>
      </w:r>
      <w:r w:rsidRPr="009638E5">
        <w:rPr>
          <w:rFonts w:cs="David"/>
          <w:szCs w:val="24"/>
          <w:rtl/>
        </w:rPr>
        <w:t xml:space="preserve">לעובדי </w:t>
      </w:r>
      <w:r w:rsidR="00C3544D">
        <w:rPr>
          <w:rFonts w:cs="David" w:hint="cs"/>
          <w:szCs w:val="24"/>
          <w:rtl/>
        </w:rPr>
        <w:t>משרד התיירות</w:t>
      </w:r>
      <w:r>
        <w:rPr>
          <w:rFonts w:cs="David"/>
          <w:szCs w:val="24"/>
          <w:rtl/>
        </w:rPr>
        <w:t>.</w:t>
      </w:r>
    </w:p>
    <w:p w:rsidR="005E263D" w:rsidRPr="009638E5" w:rsidRDefault="005E263D" w:rsidP="00FF3291">
      <w:pPr>
        <w:spacing w:line="276" w:lineRule="auto"/>
        <w:ind w:left="360"/>
        <w:jc w:val="both"/>
        <w:rPr>
          <w:rFonts w:cs="David"/>
          <w:szCs w:val="24"/>
          <w:rtl/>
        </w:rPr>
      </w:pPr>
    </w:p>
    <w:p w:rsidR="005E263D" w:rsidRPr="009638E5" w:rsidRDefault="005E263D" w:rsidP="00FF3291">
      <w:pPr>
        <w:spacing w:line="276" w:lineRule="auto"/>
        <w:ind w:left="360"/>
        <w:jc w:val="both"/>
        <w:rPr>
          <w:rFonts w:cs="David"/>
          <w:szCs w:val="24"/>
          <w:rtl/>
        </w:rPr>
      </w:pPr>
      <w:r w:rsidRPr="009638E5">
        <w:rPr>
          <w:rFonts w:cs="David"/>
          <w:b/>
          <w:bCs/>
          <w:szCs w:val="24"/>
          <w:rtl/>
        </w:rPr>
        <w:t xml:space="preserve">"מציע" </w:t>
      </w:r>
      <w:r w:rsidRPr="009638E5">
        <w:rPr>
          <w:rFonts w:cs="David"/>
          <w:szCs w:val="24"/>
          <w:rtl/>
        </w:rPr>
        <w:t>– קבלן המגיש הצעה כמענה למכרז.</w:t>
      </w:r>
    </w:p>
    <w:p w:rsidR="005E263D" w:rsidRPr="009638E5" w:rsidRDefault="005E263D" w:rsidP="00FF3291">
      <w:pPr>
        <w:spacing w:line="360" w:lineRule="auto"/>
        <w:ind w:left="360"/>
        <w:rPr>
          <w:rFonts w:cs="David"/>
          <w:b/>
          <w:bCs/>
          <w:szCs w:val="24"/>
          <w:rtl/>
        </w:rPr>
      </w:pPr>
    </w:p>
    <w:p w:rsidR="005E263D" w:rsidRPr="00720BF6" w:rsidRDefault="005E263D" w:rsidP="00FF3291">
      <w:pPr>
        <w:pStyle w:val="14"/>
        <w:numPr>
          <w:ilvl w:val="1"/>
          <w:numId w:val="37"/>
        </w:numPr>
        <w:spacing w:line="360" w:lineRule="auto"/>
        <w:rPr>
          <w:rFonts w:cs="David"/>
          <w:b/>
          <w:bCs/>
          <w:szCs w:val="24"/>
          <w:u w:val="single"/>
          <w:rtl/>
        </w:rPr>
      </w:pPr>
      <w:r w:rsidRPr="00720BF6">
        <w:rPr>
          <w:rFonts w:cs="David"/>
          <w:b/>
          <w:bCs/>
          <w:szCs w:val="24"/>
          <w:u w:val="single"/>
          <w:rtl/>
        </w:rPr>
        <w:t xml:space="preserve">מתכונת מתן השירותים </w:t>
      </w:r>
    </w:p>
    <w:p w:rsidR="005E263D" w:rsidRDefault="005E263D" w:rsidP="00A7766F">
      <w:pPr>
        <w:overflowPunct w:val="0"/>
        <w:autoSpaceDE w:val="0"/>
        <w:autoSpaceDN w:val="0"/>
        <w:adjustRightInd w:val="0"/>
        <w:spacing w:line="360" w:lineRule="auto"/>
        <w:ind w:left="360"/>
        <w:jc w:val="both"/>
        <w:textAlignment w:val="baseline"/>
        <w:rPr>
          <w:rFonts w:ascii="Arial" w:hAnsi="Arial" w:cs="David"/>
          <w:szCs w:val="24"/>
          <w:rtl/>
        </w:rPr>
      </w:pPr>
      <w:r w:rsidRPr="009638E5">
        <w:rPr>
          <w:rFonts w:ascii="Arial" w:hAnsi="Arial" w:cs="David"/>
          <w:szCs w:val="24"/>
          <w:rtl/>
        </w:rPr>
        <w:t>המזמין מבקש לקבל הצעה</w:t>
      </w:r>
      <w:r>
        <w:rPr>
          <w:rFonts w:ascii="Arial" w:hAnsi="Arial" w:cs="David"/>
          <w:szCs w:val="24"/>
          <w:rtl/>
        </w:rPr>
        <w:t xml:space="preserve"> מחיר</w:t>
      </w:r>
      <w:r w:rsidRPr="009638E5">
        <w:rPr>
          <w:rFonts w:ascii="Arial" w:hAnsi="Arial" w:cs="David"/>
          <w:szCs w:val="24"/>
          <w:rtl/>
        </w:rPr>
        <w:t xml:space="preserve"> ל</w:t>
      </w:r>
      <w:r>
        <w:rPr>
          <w:rFonts w:ascii="Arial" w:hAnsi="Arial" w:cs="David"/>
          <w:szCs w:val="24"/>
          <w:rtl/>
        </w:rPr>
        <w:t xml:space="preserve">אספקת תווי קניה </w:t>
      </w:r>
      <w:r w:rsidRPr="009638E5">
        <w:rPr>
          <w:rFonts w:ascii="Arial" w:hAnsi="Arial" w:cs="David"/>
          <w:szCs w:val="24"/>
          <w:rtl/>
        </w:rPr>
        <w:t xml:space="preserve"> שיחולק</w:t>
      </w:r>
      <w:r>
        <w:rPr>
          <w:rFonts w:ascii="Arial" w:hAnsi="Arial" w:cs="David"/>
          <w:szCs w:val="24"/>
          <w:rtl/>
        </w:rPr>
        <w:t xml:space="preserve">ו לעובדי </w:t>
      </w:r>
      <w:r w:rsidR="00C3544D">
        <w:rPr>
          <w:rFonts w:ascii="Arial" w:hAnsi="Arial" w:cs="David" w:hint="cs"/>
          <w:szCs w:val="24"/>
          <w:rtl/>
        </w:rPr>
        <w:t>משרד התיירות</w:t>
      </w:r>
      <w:r w:rsidRPr="009638E5">
        <w:rPr>
          <w:rFonts w:ascii="Arial" w:hAnsi="Arial" w:cs="David"/>
          <w:szCs w:val="24"/>
          <w:rtl/>
        </w:rPr>
        <w:t>,</w:t>
      </w:r>
      <w:r>
        <w:rPr>
          <w:rFonts w:ascii="Arial" w:hAnsi="Arial" w:cs="David"/>
          <w:szCs w:val="24"/>
          <w:rtl/>
        </w:rPr>
        <w:t xml:space="preserve"> אשר יאפשר רכישה בפריסה ארצית ויכלול מגוון  אפשרויות רחב  לרכישת מוצרים שונים כגון: מזון</w:t>
      </w:r>
      <w:r w:rsidR="005D4D78">
        <w:rPr>
          <w:rFonts w:ascii="Arial" w:hAnsi="Arial" w:cs="David" w:hint="cs"/>
          <w:szCs w:val="24"/>
          <w:rtl/>
        </w:rPr>
        <w:t xml:space="preserve"> (כולל </w:t>
      </w:r>
      <w:r w:rsidR="000F627A">
        <w:rPr>
          <w:rFonts w:ascii="Arial" w:hAnsi="Arial" w:cs="David" w:hint="cs"/>
          <w:szCs w:val="24"/>
          <w:rtl/>
        </w:rPr>
        <w:t>אפשרות קנייה ברשתות הגדולות)</w:t>
      </w:r>
      <w:r>
        <w:rPr>
          <w:rFonts w:ascii="Arial" w:hAnsi="Arial" w:cs="David"/>
          <w:szCs w:val="24"/>
          <w:rtl/>
        </w:rPr>
        <w:t xml:space="preserve">, כלי בית, ביגוד והנעלה, מוצרי חשמל, מוצרי ספורט, ספרים, מוצרי מחנאות ועוד. </w:t>
      </w:r>
      <w:proofErr w:type="spellStart"/>
      <w:r>
        <w:rPr>
          <w:rFonts w:ascii="Arial" w:hAnsi="Arial" w:cs="David"/>
          <w:szCs w:val="24"/>
          <w:rtl/>
        </w:rPr>
        <w:t>הכל</w:t>
      </w:r>
      <w:proofErr w:type="spellEnd"/>
      <w:r>
        <w:rPr>
          <w:rFonts w:ascii="Arial" w:hAnsi="Arial" w:cs="David"/>
          <w:szCs w:val="24"/>
          <w:rtl/>
        </w:rPr>
        <w:t xml:space="preserve"> בהתאם להצעה</w:t>
      </w:r>
      <w:r w:rsidRPr="009638E5">
        <w:rPr>
          <w:rFonts w:ascii="Arial" w:hAnsi="Arial" w:cs="David"/>
          <w:szCs w:val="24"/>
          <w:rtl/>
        </w:rPr>
        <w:t xml:space="preserve"> מפורטת שתוגש ע"י הספק</w:t>
      </w:r>
      <w:r>
        <w:rPr>
          <w:rFonts w:ascii="Arial" w:hAnsi="Arial" w:cs="David"/>
          <w:szCs w:val="24"/>
          <w:rtl/>
        </w:rPr>
        <w:t xml:space="preserve"> על גבי נספח ב' </w:t>
      </w:r>
      <w:proofErr w:type="spellStart"/>
      <w:r>
        <w:rPr>
          <w:rFonts w:ascii="Arial" w:hAnsi="Arial" w:cs="David"/>
          <w:szCs w:val="24"/>
          <w:rtl/>
        </w:rPr>
        <w:t>הרצ"ב</w:t>
      </w:r>
      <w:proofErr w:type="spellEnd"/>
      <w:r>
        <w:rPr>
          <w:rFonts w:ascii="Arial" w:hAnsi="Arial" w:cs="David"/>
          <w:szCs w:val="24"/>
          <w:rtl/>
        </w:rPr>
        <w:t xml:space="preserve"> להלן וכמפורט בו.</w:t>
      </w:r>
      <w:r w:rsidRPr="009638E5">
        <w:rPr>
          <w:rFonts w:ascii="Arial" w:hAnsi="Arial" w:cs="David"/>
          <w:szCs w:val="24"/>
          <w:rtl/>
        </w:rPr>
        <w:t xml:space="preserve"> </w:t>
      </w:r>
      <w:r w:rsidR="002C7829">
        <w:rPr>
          <w:rFonts w:ascii="Arial" w:hAnsi="Arial" w:cs="David" w:hint="cs"/>
          <w:szCs w:val="24"/>
          <w:rtl/>
        </w:rPr>
        <w:t>מספר העובדים הזכאים לתלוש טרם נקבע סופית</w:t>
      </w:r>
      <w:r w:rsidR="004F5558">
        <w:rPr>
          <w:rFonts w:ascii="Arial" w:hAnsi="Arial" w:cs="David" w:hint="cs"/>
          <w:szCs w:val="24"/>
          <w:rtl/>
        </w:rPr>
        <w:t xml:space="preserve"> ולכן</w:t>
      </w:r>
      <w:r w:rsidR="002C7829">
        <w:rPr>
          <w:rFonts w:ascii="Arial" w:hAnsi="Arial" w:cs="David" w:hint="cs"/>
          <w:szCs w:val="24"/>
          <w:rtl/>
        </w:rPr>
        <w:t xml:space="preserve"> </w:t>
      </w:r>
      <w:r w:rsidR="004F5558">
        <w:rPr>
          <w:rFonts w:ascii="Arial" w:hAnsi="Arial" w:cs="David" w:hint="cs"/>
          <w:szCs w:val="24"/>
          <w:rtl/>
        </w:rPr>
        <w:t xml:space="preserve">ערך </w:t>
      </w:r>
      <w:r w:rsidR="0062649B">
        <w:rPr>
          <w:rFonts w:ascii="Arial" w:hAnsi="Arial" w:cs="David" w:hint="cs"/>
          <w:szCs w:val="24"/>
          <w:rtl/>
        </w:rPr>
        <w:t xml:space="preserve">תווי הקניה </w:t>
      </w:r>
      <w:r w:rsidR="004F5558">
        <w:rPr>
          <w:rFonts w:ascii="Arial" w:hAnsi="Arial" w:cs="David" w:hint="cs"/>
          <w:szCs w:val="24"/>
          <w:rtl/>
        </w:rPr>
        <w:t>שיחולק ל</w:t>
      </w:r>
      <w:r w:rsidR="0062649B">
        <w:rPr>
          <w:rFonts w:ascii="Arial" w:hAnsi="Arial" w:cs="David" w:hint="cs"/>
          <w:szCs w:val="24"/>
          <w:rtl/>
        </w:rPr>
        <w:t xml:space="preserve">כל </w:t>
      </w:r>
      <w:r w:rsidR="004F5558">
        <w:rPr>
          <w:rFonts w:ascii="Arial" w:hAnsi="Arial" w:cs="David" w:hint="cs"/>
          <w:szCs w:val="24"/>
          <w:rtl/>
        </w:rPr>
        <w:t xml:space="preserve">עובד, </w:t>
      </w:r>
      <w:r w:rsidR="0062649B">
        <w:rPr>
          <w:rFonts w:ascii="Arial" w:hAnsi="Arial" w:cs="David" w:hint="cs"/>
          <w:szCs w:val="24"/>
          <w:rtl/>
        </w:rPr>
        <w:t xml:space="preserve"> ייקבע בהתאם </w:t>
      </w:r>
      <w:r w:rsidR="00A7766F">
        <w:rPr>
          <w:rFonts w:ascii="Arial" w:hAnsi="Arial" w:cs="David" w:hint="cs"/>
          <w:szCs w:val="24"/>
          <w:rtl/>
        </w:rPr>
        <w:t xml:space="preserve">לנוסחה </w:t>
      </w:r>
      <w:r w:rsidR="0062649B">
        <w:rPr>
          <w:rFonts w:ascii="Arial" w:hAnsi="Arial" w:cs="David" w:hint="cs"/>
          <w:szCs w:val="24"/>
          <w:rtl/>
        </w:rPr>
        <w:t xml:space="preserve">הבאה : 600,000 ₪, </w:t>
      </w:r>
      <w:r w:rsidR="00A7766F">
        <w:rPr>
          <w:rFonts w:ascii="Arial" w:hAnsi="Arial" w:cs="David" w:hint="cs"/>
          <w:szCs w:val="24"/>
          <w:rtl/>
        </w:rPr>
        <w:t xml:space="preserve">לחלק </w:t>
      </w:r>
      <w:r w:rsidR="00A7766F">
        <w:rPr>
          <w:rFonts w:ascii="Arial" w:hAnsi="Arial" w:cs="David" w:hint="eastAsia"/>
          <w:szCs w:val="24"/>
          <w:rtl/>
        </w:rPr>
        <w:t>למספר</w:t>
      </w:r>
      <w:r w:rsidR="004F5558">
        <w:rPr>
          <w:rFonts w:ascii="Arial" w:hAnsi="Arial" w:cs="David" w:hint="cs"/>
          <w:szCs w:val="24"/>
          <w:rtl/>
        </w:rPr>
        <w:t xml:space="preserve"> העובדים </w:t>
      </w:r>
      <w:r w:rsidR="0062649B">
        <w:rPr>
          <w:rFonts w:ascii="Arial" w:hAnsi="Arial" w:cs="David" w:hint="cs"/>
          <w:szCs w:val="24"/>
          <w:rtl/>
        </w:rPr>
        <w:t>הזכאים .</w:t>
      </w:r>
      <w:r w:rsidR="004F5558">
        <w:rPr>
          <w:rFonts w:ascii="Arial" w:hAnsi="Arial" w:cs="David" w:hint="cs"/>
          <w:szCs w:val="24"/>
          <w:rtl/>
        </w:rPr>
        <w:t xml:space="preserve"> </w:t>
      </w:r>
    </w:p>
    <w:p w:rsidR="005E263D" w:rsidRPr="00720BF6" w:rsidRDefault="005E263D" w:rsidP="00BF776A">
      <w:pPr>
        <w:pStyle w:val="14"/>
        <w:numPr>
          <w:ilvl w:val="2"/>
          <w:numId w:val="37"/>
        </w:numPr>
        <w:spacing w:line="360" w:lineRule="auto"/>
        <w:rPr>
          <w:rFonts w:ascii="Arial" w:hAnsi="Arial" w:cs="David"/>
          <w:szCs w:val="24"/>
          <w:rtl/>
        </w:rPr>
      </w:pPr>
      <w:r w:rsidRPr="00720BF6">
        <w:rPr>
          <w:rFonts w:ascii="Arial" w:hAnsi="Arial" w:cs="David"/>
          <w:szCs w:val="24"/>
          <w:rtl/>
        </w:rPr>
        <w:t xml:space="preserve">על </w:t>
      </w:r>
      <w:r>
        <w:rPr>
          <w:rFonts w:cs="David"/>
          <w:szCs w:val="24"/>
          <w:rtl/>
        </w:rPr>
        <w:t xml:space="preserve">תווי קניה </w:t>
      </w:r>
      <w:r w:rsidRPr="00720BF6">
        <w:rPr>
          <w:rFonts w:ascii="Arial" w:hAnsi="Arial" w:cs="David"/>
          <w:szCs w:val="24"/>
          <w:rtl/>
        </w:rPr>
        <w:t xml:space="preserve">יופיע מס' מזהה אשר יאפשר במקרה של אובדן </w:t>
      </w:r>
      <w:r>
        <w:rPr>
          <w:rFonts w:cs="David"/>
          <w:szCs w:val="24"/>
          <w:rtl/>
        </w:rPr>
        <w:t xml:space="preserve">תווי קניה  </w:t>
      </w:r>
      <w:r w:rsidRPr="00720BF6">
        <w:rPr>
          <w:rFonts w:ascii="Arial" w:hAnsi="Arial" w:cs="David"/>
          <w:szCs w:val="24"/>
          <w:rtl/>
        </w:rPr>
        <w:t>המשך שימוש בסכום הנותר .</w:t>
      </w:r>
    </w:p>
    <w:p w:rsidR="005E263D" w:rsidRDefault="0062649B" w:rsidP="00322FC8">
      <w:pPr>
        <w:pStyle w:val="14"/>
        <w:numPr>
          <w:ilvl w:val="2"/>
          <w:numId w:val="37"/>
        </w:numPr>
        <w:spacing w:line="360" w:lineRule="auto"/>
        <w:ind w:left="1463" w:hanging="743"/>
        <w:rPr>
          <w:rFonts w:ascii="Arial" w:hAnsi="Arial" w:cs="David"/>
          <w:szCs w:val="24"/>
        </w:rPr>
      </w:pPr>
      <w:r>
        <w:rPr>
          <w:rFonts w:ascii="Arial" w:hAnsi="Arial" w:cs="David" w:hint="cs"/>
          <w:szCs w:val="24"/>
          <w:rtl/>
        </w:rPr>
        <w:t xml:space="preserve">רכישת התווים תיעשה </w:t>
      </w:r>
      <w:r w:rsidR="005E263D">
        <w:rPr>
          <w:rFonts w:ascii="Arial" w:hAnsi="Arial" w:cs="David"/>
          <w:szCs w:val="24"/>
          <w:rtl/>
        </w:rPr>
        <w:t>בכפוף לקיום תקציב</w:t>
      </w:r>
      <w:r>
        <w:rPr>
          <w:rFonts w:ascii="Arial" w:hAnsi="Arial" w:cs="David" w:hint="cs"/>
          <w:szCs w:val="24"/>
          <w:rtl/>
        </w:rPr>
        <w:t xml:space="preserve"> מדינה.</w:t>
      </w:r>
      <w:r w:rsidR="005E263D" w:rsidRPr="00720BF6">
        <w:rPr>
          <w:rFonts w:ascii="Arial" w:hAnsi="Arial" w:cs="David"/>
          <w:szCs w:val="24"/>
          <w:rtl/>
        </w:rPr>
        <w:t xml:space="preserve">  הזוכה יספק את  </w:t>
      </w:r>
      <w:r w:rsidR="005E263D">
        <w:rPr>
          <w:rFonts w:ascii="Arial" w:hAnsi="Arial" w:cs="David"/>
          <w:szCs w:val="24"/>
          <w:rtl/>
        </w:rPr>
        <w:t xml:space="preserve">תווי הקניה </w:t>
      </w:r>
      <w:r>
        <w:rPr>
          <w:rFonts w:ascii="Arial" w:hAnsi="Arial" w:cs="David" w:hint="cs"/>
          <w:szCs w:val="24"/>
          <w:rtl/>
        </w:rPr>
        <w:t>תוך</w:t>
      </w:r>
      <w:r w:rsidR="005E263D" w:rsidRPr="00720BF6">
        <w:rPr>
          <w:rFonts w:ascii="Arial" w:hAnsi="Arial" w:cs="David"/>
          <w:szCs w:val="24"/>
          <w:rtl/>
        </w:rPr>
        <w:t xml:space="preserve"> 30 יום מיום קבלת ההזמנה חתומה ע"י </w:t>
      </w:r>
      <w:proofErr w:type="spellStart"/>
      <w:r w:rsidR="005E263D" w:rsidRPr="00720BF6">
        <w:rPr>
          <w:rFonts w:ascii="Arial" w:hAnsi="Arial" w:cs="David"/>
          <w:szCs w:val="24"/>
          <w:rtl/>
        </w:rPr>
        <w:t>מורשי</w:t>
      </w:r>
      <w:proofErr w:type="spellEnd"/>
      <w:r w:rsidR="005E263D" w:rsidRPr="00720BF6">
        <w:rPr>
          <w:rFonts w:ascii="Arial" w:hAnsi="Arial" w:cs="David"/>
          <w:szCs w:val="24"/>
          <w:rtl/>
        </w:rPr>
        <w:t xml:space="preserve"> החתימה מטעם </w:t>
      </w:r>
      <w:r w:rsidR="006555BA">
        <w:rPr>
          <w:rFonts w:ascii="Arial" w:hAnsi="Arial" w:cs="David"/>
          <w:szCs w:val="24"/>
          <w:rtl/>
        </w:rPr>
        <w:t>משרד התיירות</w:t>
      </w:r>
      <w:r w:rsidR="00C3544D">
        <w:rPr>
          <w:rFonts w:ascii="Arial" w:hAnsi="Arial" w:cs="David" w:hint="cs"/>
          <w:szCs w:val="24"/>
          <w:rtl/>
        </w:rPr>
        <w:t xml:space="preserve"> </w:t>
      </w:r>
      <w:r w:rsidR="005E263D" w:rsidRPr="00720BF6">
        <w:rPr>
          <w:rFonts w:ascii="Arial" w:hAnsi="Arial" w:cs="David"/>
          <w:szCs w:val="24"/>
          <w:rtl/>
        </w:rPr>
        <w:t xml:space="preserve">וביניהם חשב </w:t>
      </w:r>
      <w:r w:rsidR="00C3544D">
        <w:rPr>
          <w:rFonts w:ascii="Arial" w:hAnsi="Arial" w:cs="David" w:hint="cs"/>
          <w:szCs w:val="24"/>
          <w:rtl/>
        </w:rPr>
        <w:t>משרד התיירות</w:t>
      </w:r>
      <w:r w:rsidR="005E263D" w:rsidRPr="00720BF6">
        <w:rPr>
          <w:rFonts w:ascii="Arial" w:hAnsi="Arial" w:cs="David"/>
          <w:szCs w:val="24"/>
          <w:rtl/>
        </w:rPr>
        <w:t>, לאיש הקשר הנמצא ב</w:t>
      </w:r>
      <w:r w:rsidR="006555BA">
        <w:rPr>
          <w:rFonts w:ascii="Arial" w:hAnsi="Arial" w:cs="David"/>
          <w:szCs w:val="24"/>
          <w:rtl/>
        </w:rPr>
        <w:t>משרד התיירות</w:t>
      </w:r>
      <w:r w:rsidR="00C3544D">
        <w:rPr>
          <w:rFonts w:ascii="Arial" w:hAnsi="Arial" w:cs="David" w:hint="cs"/>
          <w:szCs w:val="24"/>
          <w:rtl/>
        </w:rPr>
        <w:t xml:space="preserve"> </w:t>
      </w:r>
      <w:r w:rsidR="005E263D" w:rsidRPr="00720BF6">
        <w:rPr>
          <w:rFonts w:ascii="Arial" w:hAnsi="Arial" w:cs="David"/>
          <w:szCs w:val="24"/>
          <w:rtl/>
        </w:rPr>
        <w:t xml:space="preserve">בניין </w:t>
      </w:r>
      <w:proofErr w:type="spellStart"/>
      <w:r w:rsidR="005E263D" w:rsidRPr="00720BF6">
        <w:rPr>
          <w:rFonts w:ascii="Arial" w:hAnsi="Arial" w:cs="David"/>
          <w:szCs w:val="24"/>
          <w:rtl/>
        </w:rPr>
        <w:t>ג'נרי</w:t>
      </w:r>
      <w:proofErr w:type="spellEnd"/>
      <w:r w:rsidR="005E263D" w:rsidRPr="00720BF6">
        <w:rPr>
          <w:rFonts w:ascii="Arial" w:hAnsi="Arial" w:cs="David"/>
          <w:szCs w:val="24"/>
          <w:rtl/>
        </w:rPr>
        <w:t xml:space="preserve">, רחוב בנק ישראל 5, ירושלים. </w:t>
      </w:r>
    </w:p>
    <w:p w:rsidR="00322FC8" w:rsidRPr="00720BF6" w:rsidRDefault="00322FC8" w:rsidP="005D4D78">
      <w:pPr>
        <w:pStyle w:val="14"/>
        <w:numPr>
          <w:ilvl w:val="2"/>
          <w:numId w:val="37"/>
        </w:numPr>
        <w:spacing w:line="360" w:lineRule="auto"/>
        <w:rPr>
          <w:rFonts w:ascii="Arial" w:hAnsi="Arial" w:cs="David"/>
          <w:szCs w:val="24"/>
          <w:rtl/>
        </w:rPr>
      </w:pPr>
      <w:r>
        <w:rPr>
          <w:rFonts w:cs="David" w:hint="cs"/>
          <w:szCs w:val="24"/>
          <w:rtl/>
          <w:lang w:eastAsia="en-US"/>
        </w:rPr>
        <w:t xml:space="preserve">תוקף התווים לפחות </w:t>
      </w:r>
      <w:r w:rsidR="005D4D78">
        <w:rPr>
          <w:rFonts w:cs="David" w:hint="cs"/>
          <w:szCs w:val="24"/>
          <w:rtl/>
          <w:lang w:eastAsia="en-US"/>
        </w:rPr>
        <w:t>5 שנים</w:t>
      </w:r>
      <w:r>
        <w:rPr>
          <w:rFonts w:cs="David" w:hint="cs"/>
          <w:szCs w:val="24"/>
          <w:rtl/>
          <w:lang w:eastAsia="en-US"/>
        </w:rPr>
        <w:t>.</w:t>
      </w:r>
    </w:p>
    <w:p w:rsidR="007D48E3" w:rsidRDefault="007D48E3" w:rsidP="00FF3291">
      <w:pPr>
        <w:spacing w:line="360" w:lineRule="auto"/>
        <w:jc w:val="both"/>
        <w:rPr>
          <w:rFonts w:cs="David"/>
          <w:b/>
          <w:bCs/>
          <w:szCs w:val="24"/>
          <w:rtl/>
        </w:rPr>
      </w:pPr>
    </w:p>
    <w:p w:rsidR="005E263D" w:rsidRPr="007D104C" w:rsidRDefault="005E263D" w:rsidP="00FF3291">
      <w:pPr>
        <w:spacing w:line="360" w:lineRule="auto"/>
        <w:jc w:val="both"/>
        <w:rPr>
          <w:rFonts w:cs="David"/>
          <w:b/>
          <w:bCs/>
          <w:szCs w:val="24"/>
          <w:rtl/>
        </w:rPr>
      </w:pPr>
      <w:r w:rsidRPr="007D104C">
        <w:rPr>
          <w:rFonts w:cs="David"/>
          <w:b/>
          <w:bCs/>
          <w:szCs w:val="24"/>
          <w:rtl/>
        </w:rPr>
        <w:lastRenderedPageBreak/>
        <w:t xml:space="preserve">למען הסר ספק </w:t>
      </w:r>
      <w:r w:rsidRPr="0024405B">
        <w:rPr>
          <w:rFonts w:ascii="Book Antiqua" w:hAnsi="Book Antiqua" w:cs="David" w:hint="eastAsia"/>
          <w:b/>
          <w:bCs/>
          <w:szCs w:val="24"/>
          <w:rtl/>
        </w:rPr>
        <w:t>יובהר</w:t>
      </w:r>
      <w:r w:rsidRPr="0024405B">
        <w:rPr>
          <w:rFonts w:ascii="Book Antiqua" w:hAnsi="Book Antiqua" w:cs="David"/>
          <w:b/>
          <w:bCs/>
          <w:szCs w:val="24"/>
          <w:rtl/>
        </w:rPr>
        <w:t xml:space="preserve"> </w:t>
      </w:r>
      <w:r w:rsidRPr="0024405B">
        <w:rPr>
          <w:rFonts w:ascii="Book Antiqua" w:hAnsi="Book Antiqua" w:cs="David" w:hint="eastAsia"/>
          <w:b/>
          <w:bCs/>
          <w:szCs w:val="24"/>
          <w:rtl/>
        </w:rPr>
        <w:t>כי</w:t>
      </w:r>
      <w:r w:rsidRPr="0024405B">
        <w:rPr>
          <w:rFonts w:ascii="Book Antiqua" w:hAnsi="Book Antiqua" w:cs="David"/>
          <w:b/>
          <w:bCs/>
          <w:szCs w:val="24"/>
          <w:rtl/>
        </w:rPr>
        <w:t xml:space="preserve"> </w:t>
      </w:r>
      <w:r w:rsidRPr="0024405B">
        <w:rPr>
          <w:rFonts w:ascii="Book Antiqua" w:hAnsi="Book Antiqua" w:cs="David" w:hint="eastAsia"/>
          <w:b/>
          <w:bCs/>
          <w:szCs w:val="24"/>
          <w:rtl/>
        </w:rPr>
        <w:t>כמ</w:t>
      </w:r>
      <w:r>
        <w:rPr>
          <w:rFonts w:ascii="Book Antiqua" w:hAnsi="Book Antiqua" w:cs="David" w:hint="eastAsia"/>
          <w:b/>
          <w:bCs/>
          <w:szCs w:val="24"/>
          <w:rtl/>
        </w:rPr>
        <w:t>וי</w:t>
      </w:r>
      <w:r w:rsidRPr="0024405B">
        <w:rPr>
          <w:rFonts w:ascii="Book Antiqua" w:hAnsi="Book Antiqua" w:cs="David" w:hint="eastAsia"/>
          <w:b/>
          <w:bCs/>
          <w:szCs w:val="24"/>
          <w:rtl/>
        </w:rPr>
        <w:t>ות</w:t>
      </w:r>
      <w:r w:rsidRPr="0024405B">
        <w:rPr>
          <w:rFonts w:ascii="Book Antiqua" w:hAnsi="Book Antiqua" w:cs="David"/>
          <w:b/>
          <w:bCs/>
          <w:szCs w:val="24"/>
          <w:rtl/>
        </w:rPr>
        <w:t xml:space="preserve"> </w:t>
      </w:r>
      <w:r>
        <w:rPr>
          <w:rFonts w:ascii="Book Antiqua" w:hAnsi="Book Antiqua" w:cs="David" w:hint="eastAsia"/>
          <w:b/>
          <w:bCs/>
          <w:szCs w:val="24"/>
          <w:rtl/>
        </w:rPr>
        <w:t>המצוינות</w:t>
      </w:r>
      <w:r>
        <w:rPr>
          <w:rFonts w:ascii="Book Antiqua" w:hAnsi="Book Antiqua" w:cs="David"/>
          <w:b/>
          <w:bCs/>
          <w:szCs w:val="24"/>
          <w:rtl/>
        </w:rPr>
        <w:t xml:space="preserve"> </w:t>
      </w:r>
      <w:r>
        <w:rPr>
          <w:rFonts w:ascii="Book Antiqua" w:hAnsi="Book Antiqua" w:cs="David" w:hint="eastAsia"/>
          <w:b/>
          <w:bCs/>
          <w:szCs w:val="24"/>
          <w:rtl/>
        </w:rPr>
        <w:t>לעיל</w:t>
      </w:r>
      <w:r>
        <w:rPr>
          <w:rFonts w:ascii="Book Antiqua" w:hAnsi="Book Antiqua" w:cs="David"/>
          <w:b/>
          <w:bCs/>
          <w:szCs w:val="24"/>
          <w:rtl/>
        </w:rPr>
        <w:t xml:space="preserve"> </w:t>
      </w:r>
      <w:r>
        <w:rPr>
          <w:rFonts w:ascii="Book Antiqua" w:hAnsi="Book Antiqua" w:cs="David" w:hint="eastAsia"/>
          <w:b/>
          <w:bCs/>
          <w:szCs w:val="24"/>
          <w:rtl/>
        </w:rPr>
        <w:t>הינן</w:t>
      </w:r>
      <w:r>
        <w:rPr>
          <w:rFonts w:ascii="Book Antiqua" w:hAnsi="Book Antiqua" w:cs="David"/>
          <w:b/>
          <w:bCs/>
          <w:szCs w:val="24"/>
          <w:rtl/>
        </w:rPr>
        <w:t xml:space="preserve"> </w:t>
      </w:r>
      <w:r w:rsidRPr="0024405B">
        <w:rPr>
          <w:rFonts w:ascii="Book Antiqua" w:hAnsi="Book Antiqua" w:cs="David" w:hint="eastAsia"/>
          <w:b/>
          <w:bCs/>
          <w:szCs w:val="24"/>
          <w:rtl/>
        </w:rPr>
        <w:t>כמו</w:t>
      </w:r>
      <w:r>
        <w:rPr>
          <w:rFonts w:ascii="Book Antiqua" w:hAnsi="Book Antiqua" w:cs="David" w:hint="eastAsia"/>
          <w:b/>
          <w:bCs/>
          <w:szCs w:val="24"/>
          <w:rtl/>
        </w:rPr>
        <w:t>יו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משוער</w:t>
      </w:r>
      <w:r>
        <w:rPr>
          <w:rFonts w:ascii="Book Antiqua" w:hAnsi="Book Antiqua" w:cs="David" w:hint="eastAsia"/>
          <w:b/>
          <w:bCs/>
          <w:szCs w:val="24"/>
          <w:rtl/>
        </w:rPr>
        <w:t>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הניתנ</w:t>
      </w:r>
      <w:r>
        <w:rPr>
          <w:rFonts w:ascii="Book Antiqua" w:hAnsi="Book Antiqua" w:cs="David" w:hint="eastAsia"/>
          <w:b/>
          <w:bCs/>
          <w:szCs w:val="24"/>
          <w:rtl/>
        </w:rPr>
        <w:t>ו</w:t>
      </w:r>
      <w:r w:rsidRPr="0024405B">
        <w:rPr>
          <w:rFonts w:ascii="Book Antiqua" w:hAnsi="Book Antiqua" w:cs="David" w:hint="eastAsia"/>
          <w:b/>
          <w:bCs/>
          <w:szCs w:val="24"/>
          <w:rtl/>
        </w:rPr>
        <w:t>ת</w:t>
      </w:r>
      <w:r w:rsidRPr="0024405B">
        <w:rPr>
          <w:rFonts w:ascii="Book Antiqua" w:hAnsi="Book Antiqua" w:cs="David"/>
          <w:b/>
          <w:bCs/>
          <w:szCs w:val="24"/>
          <w:rtl/>
        </w:rPr>
        <w:t xml:space="preserve"> </w:t>
      </w:r>
      <w:r w:rsidRPr="0024405B">
        <w:rPr>
          <w:rFonts w:ascii="Book Antiqua" w:hAnsi="Book Antiqua" w:cs="David" w:hint="eastAsia"/>
          <w:b/>
          <w:bCs/>
          <w:szCs w:val="24"/>
          <w:rtl/>
        </w:rPr>
        <w:t>כהערכה</w:t>
      </w:r>
      <w:r w:rsidRPr="0024405B">
        <w:rPr>
          <w:rFonts w:ascii="Book Antiqua" w:hAnsi="Book Antiqua" w:cs="David"/>
          <w:b/>
          <w:bCs/>
          <w:szCs w:val="24"/>
          <w:rtl/>
        </w:rPr>
        <w:t xml:space="preserve"> </w:t>
      </w:r>
      <w:r w:rsidRPr="0024405B">
        <w:rPr>
          <w:rFonts w:ascii="Book Antiqua" w:hAnsi="Book Antiqua" w:cs="David" w:hint="eastAsia"/>
          <w:b/>
          <w:bCs/>
          <w:szCs w:val="24"/>
          <w:rtl/>
        </w:rPr>
        <w:t>בלבד</w:t>
      </w:r>
      <w:r w:rsidRPr="0024405B">
        <w:rPr>
          <w:rFonts w:ascii="Book Antiqua" w:hAnsi="Book Antiqua" w:cs="David"/>
          <w:b/>
          <w:bCs/>
          <w:szCs w:val="24"/>
          <w:rtl/>
        </w:rPr>
        <w:t xml:space="preserve"> </w:t>
      </w:r>
      <w:r w:rsidRPr="0024405B">
        <w:rPr>
          <w:rFonts w:ascii="Book Antiqua" w:hAnsi="Book Antiqua" w:cs="David" w:hint="eastAsia"/>
          <w:b/>
          <w:bCs/>
          <w:szCs w:val="24"/>
          <w:rtl/>
        </w:rPr>
        <w:t>וללא</w:t>
      </w:r>
      <w:r w:rsidRPr="0024405B">
        <w:rPr>
          <w:rFonts w:ascii="Book Antiqua" w:hAnsi="Book Antiqua" w:cs="David"/>
          <w:b/>
          <w:bCs/>
          <w:szCs w:val="24"/>
          <w:rtl/>
        </w:rPr>
        <w:t xml:space="preserve"> </w:t>
      </w:r>
      <w:r w:rsidRPr="0024405B">
        <w:rPr>
          <w:rFonts w:ascii="Book Antiqua" w:hAnsi="Book Antiqua" w:cs="David" w:hint="eastAsia"/>
          <w:b/>
          <w:bCs/>
          <w:szCs w:val="24"/>
          <w:rtl/>
        </w:rPr>
        <w:t>התחייבות</w:t>
      </w:r>
      <w:r w:rsidRPr="0024405B">
        <w:rPr>
          <w:rFonts w:ascii="Book Antiqua" w:hAnsi="Book Antiqua" w:cs="David"/>
          <w:b/>
          <w:bCs/>
          <w:szCs w:val="24"/>
          <w:rtl/>
        </w:rPr>
        <w:t xml:space="preserve"> </w:t>
      </w:r>
      <w:r w:rsidRPr="0024405B">
        <w:rPr>
          <w:rFonts w:ascii="Book Antiqua" w:hAnsi="Book Antiqua" w:cs="David" w:hint="eastAsia"/>
          <w:b/>
          <w:bCs/>
          <w:szCs w:val="24"/>
          <w:rtl/>
        </w:rPr>
        <w:t>מצד</w:t>
      </w:r>
      <w:r w:rsidRPr="0024405B">
        <w:rPr>
          <w:rFonts w:ascii="Book Antiqua" w:hAnsi="Book Antiqua" w:cs="David"/>
          <w:b/>
          <w:bCs/>
          <w:szCs w:val="24"/>
          <w:rtl/>
        </w:rPr>
        <w:t xml:space="preserve"> </w:t>
      </w:r>
      <w:r w:rsidRPr="0024405B">
        <w:rPr>
          <w:rFonts w:ascii="Book Antiqua" w:hAnsi="Book Antiqua" w:cs="David" w:hint="eastAsia"/>
          <w:b/>
          <w:bCs/>
          <w:szCs w:val="24"/>
          <w:rtl/>
        </w:rPr>
        <w:t>המזמין</w:t>
      </w:r>
      <w:r w:rsidRPr="00BB50E1">
        <w:rPr>
          <w:rFonts w:cs="David"/>
          <w:b/>
          <w:bCs/>
          <w:szCs w:val="24"/>
          <w:rtl/>
        </w:rPr>
        <w:t xml:space="preserve"> </w:t>
      </w:r>
      <w:r>
        <w:rPr>
          <w:rFonts w:cs="David"/>
          <w:b/>
          <w:bCs/>
          <w:szCs w:val="24"/>
          <w:rtl/>
        </w:rPr>
        <w:t>ו</w:t>
      </w:r>
      <w:r w:rsidRPr="007D104C">
        <w:rPr>
          <w:rFonts w:cs="David"/>
          <w:b/>
          <w:bCs/>
          <w:szCs w:val="24"/>
          <w:rtl/>
        </w:rPr>
        <w:t xml:space="preserve">כי </w:t>
      </w:r>
      <w:r>
        <w:rPr>
          <w:rFonts w:cs="David"/>
          <w:b/>
          <w:bCs/>
          <w:szCs w:val="24"/>
          <w:rtl/>
        </w:rPr>
        <w:t>כל הזמנה הינה</w:t>
      </w:r>
      <w:r w:rsidRPr="007D104C">
        <w:rPr>
          <w:rFonts w:cs="David"/>
          <w:b/>
          <w:bCs/>
          <w:szCs w:val="24"/>
          <w:rtl/>
        </w:rPr>
        <w:t xml:space="preserve"> </w:t>
      </w:r>
      <w:r w:rsidRPr="007D104C">
        <w:rPr>
          <w:rFonts w:ascii="Arial" w:hAnsi="Arial" w:cs="David"/>
          <w:b/>
          <w:bCs/>
          <w:szCs w:val="24"/>
          <w:rtl/>
        </w:rPr>
        <w:t>כפופ</w:t>
      </w:r>
      <w:r>
        <w:rPr>
          <w:rFonts w:ascii="Arial" w:hAnsi="Arial" w:cs="David"/>
          <w:b/>
          <w:bCs/>
          <w:szCs w:val="24"/>
          <w:rtl/>
        </w:rPr>
        <w:t>ה</w:t>
      </w:r>
      <w:r w:rsidRPr="007D104C">
        <w:rPr>
          <w:rFonts w:ascii="Arial" w:hAnsi="Arial" w:cs="David"/>
          <w:b/>
          <w:bCs/>
          <w:szCs w:val="24"/>
          <w:rtl/>
        </w:rPr>
        <w:t xml:space="preserve"> לקיום תקציב</w:t>
      </w:r>
      <w:r w:rsidRPr="007D104C">
        <w:rPr>
          <w:rFonts w:cs="David"/>
          <w:b/>
          <w:bCs/>
          <w:szCs w:val="24"/>
          <w:rtl/>
        </w:rPr>
        <w:t>.</w:t>
      </w:r>
    </w:p>
    <w:p w:rsidR="005E263D" w:rsidRPr="007D104C" w:rsidRDefault="005E263D" w:rsidP="00FF3291">
      <w:pPr>
        <w:tabs>
          <w:tab w:val="left" w:pos="566"/>
        </w:tabs>
        <w:spacing w:after="60" w:line="312" w:lineRule="auto"/>
        <w:ind w:left="566" w:hanging="566"/>
        <w:jc w:val="both"/>
        <w:rPr>
          <w:rFonts w:cs="David"/>
          <w:b/>
          <w:bCs/>
          <w:szCs w:val="24"/>
          <w:rtl/>
        </w:rPr>
      </w:pPr>
    </w:p>
    <w:p w:rsidR="005E263D" w:rsidRDefault="005E263D" w:rsidP="00FF3291">
      <w:pPr>
        <w:overflowPunct w:val="0"/>
        <w:autoSpaceDE w:val="0"/>
        <w:autoSpaceDN w:val="0"/>
        <w:adjustRightInd w:val="0"/>
        <w:spacing w:line="360" w:lineRule="auto"/>
        <w:ind w:left="502"/>
        <w:jc w:val="both"/>
        <w:textAlignment w:val="baseline"/>
        <w:rPr>
          <w:rFonts w:ascii="Arial" w:hAnsi="Arial" w:cs="David"/>
          <w:szCs w:val="24"/>
          <w:rtl/>
        </w:rPr>
      </w:pPr>
    </w:p>
    <w:p w:rsidR="005E263D" w:rsidRPr="00B87140" w:rsidRDefault="005E263D" w:rsidP="00FF3291">
      <w:pPr>
        <w:pStyle w:val="14"/>
        <w:numPr>
          <w:ilvl w:val="1"/>
          <w:numId w:val="37"/>
        </w:numPr>
        <w:spacing w:line="360" w:lineRule="auto"/>
        <w:rPr>
          <w:rFonts w:ascii="Arial" w:hAnsi="Arial" w:cs="David"/>
          <w:szCs w:val="24"/>
          <w:u w:val="single"/>
        </w:rPr>
      </w:pPr>
      <w:r w:rsidRPr="00B87140">
        <w:rPr>
          <w:rFonts w:ascii="Arial" w:hAnsi="Arial" w:cs="David"/>
          <w:b/>
          <w:bCs/>
          <w:szCs w:val="24"/>
          <w:u w:val="single"/>
          <w:rtl/>
        </w:rPr>
        <w:t>תנאי מתן השירות ע"י הזוכה:</w:t>
      </w:r>
    </w:p>
    <w:p w:rsidR="005E263D" w:rsidRPr="00B87140" w:rsidRDefault="005E263D" w:rsidP="00695A50">
      <w:pPr>
        <w:pStyle w:val="14"/>
        <w:numPr>
          <w:ilvl w:val="2"/>
          <w:numId w:val="37"/>
        </w:numPr>
        <w:spacing w:line="360" w:lineRule="auto"/>
        <w:ind w:left="1463" w:hanging="743"/>
        <w:rPr>
          <w:rFonts w:ascii="Arial" w:hAnsi="Arial" w:cs="David"/>
          <w:b/>
          <w:bCs/>
          <w:szCs w:val="24"/>
          <w:rtl/>
        </w:rPr>
      </w:pPr>
      <w:r w:rsidRPr="00B87140">
        <w:rPr>
          <w:rFonts w:ascii="Arial" w:hAnsi="Arial" w:cs="David"/>
          <w:b/>
          <w:bCs/>
          <w:szCs w:val="24"/>
          <w:rtl/>
        </w:rPr>
        <w:t xml:space="preserve">על המציע להיות החברה המנפיקה את </w:t>
      </w:r>
      <w:r w:rsidRPr="0024405B">
        <w:rPr>
          <w:rFonts w:cs="David"/>
          <w:b/>
          <w:bCs/>
          <w:szCs w:val="24"/>
          <w:rtl/>
        </w:rPr>
        <w:t>תווי קניה</w:t>
      </w:r>
      <w:r w:rsidRPr="00B87140">
        <w:rPr>
          <w:rFonts w:ascii="Arial" w:hAnsi="Arial" w:cs="David"/>
          <w:b/>
          <w:bCs/>
          <w:szCs w:val="24"/>
          <w:rtl/>
        </w:rPr>
        <w:t>. לא יתקבלו הצעות מסוכנים</w:t>
      </w:r>
      <w:r w:rsidR="00695A50">
        <w:rPr>
          <w:rFonts w:ascii="Arial" w:hAnsi="Arial" w:cs="David" w:hint="cs"/>
          <w:b/>
          <w:bCs/>
          <w:szCs w:val="24"/>
          <w:rtl/>
        </w:rPr>
        <w:t xml:space="preserve"> ומשווקים. </w:t>
      </w:r>
      <w:r w:rsidRPr="00B87140">
        <w:rPr>
          <w:rFonts w:ascii="Arial" w:hAnsi="Arial" w:cs="David"/>
          <w:b/>
          <w:bCs/>
          <w:szCs w:val="24"/>
          <w:rtl/>
        </w:rPr>
        <w:t xml:space="preserve"> </w:t>
      </w:r>
    </w:p>
    <w:p w:rsidR="005E263D" w:rsidRPr="009638E5" w:rsidRDefault="005E263D" w:rsidP="00695A50">
      <w:pPr>
        <w:overflowPunct w:val="0"/>
        <w:autoSpaceDE w:val="0"/>
        <w:autoSpaceDN w:val="0"/>
        <w:adjustRightInd w:val="0"/>
        <w:spacing w:line="360" w:lineRule="auto"/>
        <w:ind w:left="1463"/>
        <w:jc w:val="both"/>
        <w:textAlignment w:val="baseline"/>
        <w:rPr>
          <w:rFonts w:ascii="Arial" w:hAnsi="Arial" w:cs="David"/>
          <w:szCs w:val="24"/>
        </w:rPr>
      </w:pPr>
      <w:r w:rsidRPr="009638E5">
        <w:rPr>
          <w:rFonts w:ascii="Arial" w:hAnsi="Arial" w:cs="David"/>
          <w:szCs w:val="24"/>
          <w:rtl/>
        </w:rPr>
        <w:t>השירותים יינתנו על-ידי הזוכה והעובדים המועסקים על ידו</w:t>
      </w:r>
      <w:r>
        <w:rPr>
          <w:rFonts w:ascii="Arial" w:hAnsi="Arial" w:cs="David"/>
          <w:szCs w:val="24"/>
          <w:rtl/>
        </w:rPr>
        <w:t>.</w:t>
      </w:r>
      <w:r w:rsidRPr="009638E5">
        <w:rPr>
          <w:rFonts w:ascii="Arial" w:hAnsi="Arial" w:cs="David"/>
          <w:szCs w:val="24"/>
          <w:rtl/>
        </w:rPr>
        <w:t xml:space="preserve"> </w:t>
      </w:r>
      <w:r>
        <w:rPr>
          <w:rFonts w:ascii="Arial" w:hAnsi="Arial" w:cs="David"/>
          <w:szCs w:val="24"/>
          <w:rtl/>
        </w:rPr>
        <w:t xml:space="preserve">הזוכה לא יהא רשאי </w:t>
      </w:r>
      <w:r w:rsidRPr="009638E5">
        <w:rPr>
          <w:rFonts w:ascii="Arial" w:hAnsi="Arial" w:cs="David"/>
          <w:szCs w:val="24"/>
          <w:rtl/>
        </w:rPr>
        <w:t>להעביר או להסב את זכויותיו עפ"י הצעתו, כולן או חלקן, לצד שלישי, אלא בהסכמה מראש ובכתב מאת המזמין.</w:t>
      </w:r>
    </w:p>
    <w:p w:rsidR="005E263D" w:rsidRPr="00B87140" w:rsidRDefault="005E263D" w:rsidP="00695A50">
      <w:pPr>
        <w:pStyle w:val="14"/>
        <w:numPr>
          <w:ilvl w:val="2"/>
          <w:numId w:val="37"/>
        </w:numPr>
        <w:spacing w:line="360" w:lineRule="auto"/>
        <w:ind w:left="1463" w:hanging="743"/>
        <w:rPr>
          <w:rFonts w:ascii="Arial" w:hAnsi="Arial" w:cs="David"/>
          <w:szCs w:val="24"/>
          <w:rtl/>
        </w:rPr>
      </w:pPr>
      <w:r w:rsidRPr="00B87140">
        <w:rPr>
          <w:rFonts w:ascii="Arial" w:hAnsi="Arial" w:cs="David"/>
          <w:szCs w:val="24"/>
          <w:rtl/>
        </w:rPr>
        <w:t>הזוכה ומי מטעמו</w:t>
      </w:r>
      <w:r>
        <w:rPr>
          <w:rFonts w:ascii="Arial" w:hAnsi="Arial" w:cs="David"/>
          <w:szCs w:val="24"/>
          <w:rtl/>
        </w:rPr>
        <w:t>, ככל שיאושר ע"י המזמין כאמור בסעיף 3.6.1. לעיל,</w:t>
      </w:r>
      <w:r w:rsidRPr="00B87140">
        <w:rPr>
          <w:rFonts w:ascii="Arial" w:hAnsi="Arial" w:cs="David"/>
          <w:szCs w:val="24"/>
          <w:rtl/>
        </w:rPr>
        <w:t xml:space="preserve"> מתחייבים כי ביכולתם לתת את כל השירותים המבוקשים, ככל שיידרשו בזמינות גבוהה כלפי המזמין.</w:t>
      </w:r>
    </w:p>
    <w:p w:rsidR="005E263D" w:rsidRPr="00B87140" w:rsidRDefault="005E263D" w:rsidP="00695A50">
      <w:pPr>
        <w:pStyle w:val="14"/>
        <w:numPr>
          <w:ilvl w:val="2"/>
          <w:numId w:val="37"/>
        </w:numPr>
        <w:spacing w:line="360" w:lineRule="auto"/>
        <w:ind w:left="1463" w:hanging="743"/>
        <w:rPr>
          <w:rFonts w:ascii="Arial" w:hAnsi="Arial" w:cs="David"/>
          <w:szCs w:val="24"/>
          <w:rtl/>
        </w:rPr>
      </w:pPr>
      <w:r w:rsidRPr="00B87140">
        <w:rPr>
          <w:rFonts w:ascii="Arial" w:hAnsi="Arial" w:cs="David"/>
          <w:szCs w:val="24"/>
          <w:rtl/>
        </w:rPr>
        <w:t xml:space="preserve">הזוכה מתחייב לתת את השירות נשוא </w:t>
      </w:r>
      <w:r>
        <w:rPr>
          <w:rFonts w:ascii="Arial" w:hAnsi="Arial" w:cs="David"/>
          <w:szCs w:val="24"/>
          <w:rtl/>
        </w:rPr>
        <w:t>מכרז</w:t>
      </w:r>
      <w:r w:rsidRPr="00B87140">
        <w:rPr>
          <w:rFonts w:ascii="Arial" w:hAnsi="Arial" w:cs="David"/>
          <w:szCs w:val="24"/>
          <w:rtl/>
        </w:rPr>
        <w:t xml:space="preserve"> זו במומחיות, במקצועיות ובמיומנות על-פי </w:t>
      </w:r>
    </w:p>
    <w:p w:rsidR="005E263D" w:rsidRDefault="005E263D" w:rsidP="00695A50">
      <w:pPr>
        <w:overflowPunct w:val="0"/>
        <w:autoSpaceDE w:val="0"/>
        <w:autoSpaceDN w:val="0"/>
        <w:adjustRightInd w:val="0"/>
        <w:spacing w:line="360" w:lineRule="auto"/>
        <w:ind w:left="1463" w:hanging="743"/>
        <w:jc w:val="both"/>
        <w:textAlignment w:val="baseline"/>
        <w:rPr>
          <w:rFonts w:ascii="Arial" w:hAnsi="Arial" w:cs="David"/>
          <w:szCs w:val="24"/>
          <w:rtl/>
        </w:rPr>
      </w:pPr>
      <w:r>
        <w:rPr>
          <w:rFonts w:ascii="Arial" w:hAnsi="Arial" w:cs="David"/>
          <w:b/>
          <w:bCs/>
          <w:szCs w:val="24"/>
          <w:rtl/>
        </w:rPr>
        <w:t xml:space="preserve">     </w:t>
      </w:r>
      <w:r>
        <w:rPr>
          <w:rFonts w:ascii="Arial" w:hAnsi="Arial" w:cs="David"/>
          <w:b/>
          <w:bCs/>
          <w:szCs w:val="24"/>
          <w:rtl/>
        </w:rPr>
        <w:tab/>
        <w:t xml:space="preserve">        </w:t>
      </w:r>
      <w:r>
        <w:rPr>
          <w:rFonts w:ascii="Arial" w:hAnsi="Arial" w:cs="David"/>
          <w:szCs w:val="24"/>
          <w:rtl/>
        </w:rPr>
        <w:t>סטנדרטים מקצועיים גבוהים.</w:t>
      </w:r>
    </w:p>
    <w:p w:rsidR="005E263D" w:rsidRPr="00D56572" w:rsidRDefault="005E263D" w:rsidP="00695A50">
      <w:pPr>
        <w:pStyle w:val="14"/>
        <w:numPr>
          <w:ilvl w:val="2"/>
          <w:numId w:val="37"/>
        </w:numPr>
        <w:spacing w:line="360" w:lineRule="auto"/>
        <w:ind w:left="1463" w:hanging="743"/>
        <w:rPr>
          <w:rFonts w:ascii="Arial" w:hAnsi="Arial" w:cs="David"/>
          <w:sz w:val="24"/>
          <w:szCs w:val="24"/>
          <w:rtl/>
        </w:rPr>
      </w:pPr>
      <w:r w:rsidRPr="00D56572">
        <w:rPr>
          <w:rFonts w:cs="David"/>
          <w:sz w:val="24"/>
          <w:szCs w:val="24"/>
          <w:rtl/>
        </w:rPr>
        <w:t>מבלי לגרוע מהאמור לעיל, קביעת לוחות זמנים ככל שיידרש, תאושר על ידי המזמין או מי מטעמו ותהיה בתיאום עם הזוכה.</w:t>
      </w:r>
    </w:p>
    <w:p w:rsidR="005E263D" w:rsidRPr="00B87140" w:rsidRDefault="005E263D" w:rsidP="00695A50">
      <w:pPr>
        <w:pStyle w:val="14"/>
        <w:numPr>
          <w:ilvl w:val="2"/>
          <w:numId w:val="37"/>
        </w:numPr>
        <w:spacing w:line="360" w:lineRule="auto"/>
        <w:ind w:left="1463" w:hanging="743"/>
        <w:rPr>
          <w:rFonts w:ascii="Arial" w:hAnsi="Arial" w:cs="David"/>
          <w:szCs w:val="24"/>
        </w:rPr>
      </w:pPr>
      <w:r w:rsidRPr="00B87140">
        <w:rPr>
          <w:rFonts w:ascii="Arial" w:hAnsi="Arial" w:cs="David"/>
          <w:szCs w:val="24"/>
          <w:rtl/>
        </w:rPr>
        <w:t xml:space="preserve">תקופת ההתקשרות תחל ביום חתימת </w:t>
      </w:r>
      <w:proofErr w:type="spellStart"/>
      <w:r w:rsidRPr="00B87140">
        <w:rPr>
          <w:rFonts w:ascii="Arial" w:hAnsi="Arial" w:cs="David"/>
          <w:szCs w:val="24"/>
          <w:rtl/>
        </w:rPr>
        <w:t>מורשי</w:t>
      </w:r>
      <w:proofErr w:type="spellEnd"/>
      <w:r w:rsidRPr="00B87140">
        <w:rPr>
          <w:rFonts w:ascii="Arial" w:hAnsi="Arial" w:cs="David"/>
          <w:szCs w:val="24"/>
          <w:rtl/>
        </w:rPr>
        <w:t xml:space="preserve"> החתימה מטעם המזמין על הסכם ההתקשרות.</w:t>
      </w:r>
    </w:p>
    <w:p w:rsidR="005E263D" w:rsidRDefault="005E263D" w:rsidP="00FF3291">
      <w:pPr>
        <w:overflowPunct w:val="0"/>
        <w:autoSpaceDE w:val="0"/>
        <w:autoSpaceDN w:val="0"/>
        <w:adjustRightInd w:val="0"/>
        <w:spacing w:line="360" w:lineRule="auto"/>
        <w:jc w:val="both"/>
        <w:textAlignment w:val="baseline"/>
        <w:rPr>
          <w:rFonts w:cs="David"/>
          <w:szCs w:val="24"/>
          <w:rtl/>
        </w:rPr>
      </w:pPr>
    </w:p>
    <w:p w:rsidR="005E263D" w:rsidRPr="00B87140" w:rsidRDefault="005E263D" w:rsidP="00FF3291">
      <w:pPr>
        <w:pStyle w:val="14"/>
        <w:numPr>
          <w:ilvl w:val="1"/>
          <w:numId w:val="37"/>
        </w:numPr>
        <w:spacing w:line="360" w:lineRule="auto"/>
        <w:rPr>
          <w:rFonts w:ascii="Arial" w:hAnsi="Arial" w:cs="David"/>
          <w:b/>
          <w:bCs/>
          <w:szCs w:val="24"/>
          <w:u w:val="single"/>
          <w:rtl/>
        </w:rPr>
      </w:pPr>
      <w:r w:rsidRPr="00B87140">
        <w:rPr>
          <w:rFonts w:ascii="Arial" w:hAnsi="Arial" w:cs="David"/>
          <w:b/>
          <w:bCs/>
          <w:szCs w:val="24"/>
          <w:u w:val="single"/>
          <w:rtl/>
        </w:rPr>
        <w:t>תנאים מוקדמים להשתתפות במכרז (תנאי סף):</w:t>
      </w:r>
    </w:p>
    <w:p w:rsidR="005E263D" w:rsidRPr="00B87140" w:rsidRDefault="005E263D" w:rsidP="00FE42C9">
      <w:pPr>
        <w:pStyle w:val="14"/>
        <w:numPr>
          <w:ilvl w:val="2"/>
          <w:numId w:val="37"/>
        </w:numPr>
        <w:spacing w:line="360" w:lineRule="auto"/>
        <w:ind w:left="1463" w:hanging="743"/>
        <w:rPr>
          <w:rFonts w:ascii="Arial" w:hAnsi="Arial" w:cs="David"/>
          <w:b/>
          <w:bCs/>
          <w:szCs w:val="24"/>
        </w:rPr>
      </w:pPr>
      <w:r w:rsidRPr="00B87140">
        <w:rPr>
          <w:rFonts w:ascii="Arial" w:hAnsi="Arial" w:cs="David"/>
          <w:b/>
          <w:bCs/>
          <w:szCs w:val="24"/>
          <w:rtl/>
        </w:rPr>
        <w:t xml:space="preserve">על המציע להיות החברה המנפיקה את </w:t>
      </w:r>
      <w:r w:rsidRPr="0024405B">
        <w:rPr>
          <w:rFonts w:cs="David"/>
          <w:b/>
          <w:bCs/>
          <w:szCs w:val="24"/>
          <w:rtl/>
        </w:rPr>
        <w:t>תווי קניה</w:t>
      </w:r>
      <w:r w:rsidRPr="00B87140">
        <w:rPr>
          <w:rFonts w:ascii="Arial" w:hAnsi="Arial" w:cs="David"/>
          <w:b/>
          <w:bCs/>
          <w:szCs w:val="24"/>
          <w:rtl/>
        </w:rPr>
        <w:t>. לא יתקבלו הצעות מסוכנים ומשווקים.</w:t>
      </w:r>
    </w:p>
    <w:p w:rsidR="005E263D" w:rsidRPr="00B87140" w:rsidRDefault="005E263D" w:rsidP="00695A50">
      <w:pPr>
        <w:pStyle w:val="14"/>
        <w:numPr>
          <w:ilvl w:val="2"/>
          <w:numId w:val="37"/>
        </w:numPr>
        <w:spacing w:before="120" w:line="360" w:lineRule="auto"/>
        <w:ind w:left="1463" w:hanging="743"/>
        <w:rPr>
          <w:rFonts w:cs="David"/>
          <w:szCs w:val="24"/>
          <w:rtl/>
        </w:rPr>
      </w:pPr>
      <w:r w:rsidRPr="00B87140">
        <w:rPr>
          <w:rFonts w:ascii="Arial" w:hAnsi="Arial" w:cs="David"/>
          <w:szCs w:val="24"/>
          <w:rtl/>
        </w:rPr>
        <w:t xml:space="preserve">על המציע להיות חברה בעלת ניסיון וידע ויכולת ארגון מוכחת באספקה של </w:t>
      </w:r>
      <w:r>
        <w:rPr>
          <w:rFonts w:ascii="Arial" w:hAnsi="Arial" w:cs="David"/>
          <w:szCs w:val="24"/>
          <w:rtl/>
        </w:rPr>
        <w:t>תווי</w:t>
      </w:r>
      <w:r w:rsidRPr="00B87140">
        <w:rPr>
          <w:rFonts w:ascii="Arial" w:hAnsi="Arial" w:cs="David"/>
          <w:szCs w:val="24"/>
          <w:rtl/>
        </w:rPr>
        <w:t xml:space="preserve"> </w:t>
      </w:r>
      <w:r>
        <w:rPr>
          <w:rFonts w:ascii="Arial" w:hAnsi="Arial" w:cs="David"/>
          <w:szCs w:val="24"/>
          <w:rtl/>
        </w:rPr>
        <w:t>מן הסוג נשוא מכרז זה</w:t>
      </w:r>
      <w:r w:rsidRPr="00B87140">
        <w:rPr>
          <w:rFonts w:ascii="Arial" w:hAnsi="Arial" w:cs="David"/>
          <w:szCs w:val="24"/>
          <w:rtl/>
        </w:rPr>
        <w:t>, בהיקפים הנדרשים.</w:t>
      </w:r>
    </w:p>
    <w:p w:rsidR="005E263D" w:rsidRPr="00D15FC3" w:rsidRDefault="005E263D" w:rsidP="00695A50">
      <w:pPr>
        <w:pStyle w:val="14"/>
        <w:numPr>
          <w:ilvl w:val="2"/>
          <w:numId w:val="37"/>
        </w:numPr>
        <w:spacing w:line="360" w:lineRule="auto"/>
        <w:ind w:left="1463" w:hanging="743"/>
        <w:rPr>
          <w:rFonts w:ascii="Arial" w:hAnsi="Arial" w:cs="David"/>
          <w:szCs w:val="24"/>
        </w:rPr>
      </w:pPr>
      <w:r w:rsidRPr="00D15FC3">
        <w:rPr>
          <w:rFonts w:ascii="Arial" w:hAnsi="Arial" w:cs="David"/>
          <w:szCs w:val="24"/>
          <w:rtl/>
        </w:rPr>
        <w:t>בידי המציע כל האישורים הנדרשים לפי חוק עסקאות גופים ציבוריים, התשל"ו-1976.</w:t>
      </w:r>
    </w:p>
    <w:p w:rsidR="005E263D" w:rsidRDefault="005E263D" w:rsidP="00FF3291">
      <w:pPr>
        <w:pStyle w:val="14"/>
        <w:numPr>
          <w:ilvl w:val="2"/>
          <w:numId w:val="37"/>
        </w:numPr>
        <w:spacing w:line="360" w:lineRule="auto"/>
        <w:rPr>
          <w:rFonts w:ascii="Arial" w:hAnsi="Arial" w:cs="David"/>
          <w:szCs w:val="24"/>
        </w:rPr>
      </w:pPr>
      <w:r>
        <w:rPr>
          <w:rFonts w:ascii="Arial" w:hAnsi="Arial" w:cs="David"/>
          <w:szCs w:val="24"/>
          <w:rtl/>
        </w:rPr>
        <w:t>על המציע לצרף להצעתו כל אחד מהמסמכים להלן:</w:t>
      </w:r>
    </w:p>
    <w:p w:rsidR="005E263D" w:rsidRPr="00EF74A3" w:rsidRDefault="005E263D" w:rsidP="001E6689">
      <w:pPr>
        <w:numPr>
          <w:ilvl w:val="3"/>
          <w:numId w:val="37"/>
        </w:numPr>
        <w:overflowPunct w:val="0"/>
        <w:autoSpaceDE w:val="0"/>
        <w:autoSpaceDN w:val="0"/>
        <w:adjustRightInd w:val="0"/>
        <w:spacing w:line="360" w:lineRule="auto"/>
        <w:ind w:left="2136" w:hanging="1056"/>
        <w:jc w:val="both"/>
        <w:textAlignment w:val="baseline"/>
        <w:rPr>
          <w:rFonts w:cs="David"/>
          <w:szCs w:val="24"/>
        </w:rPr>
      </w:pPr>
      <w:r w:rsidRPr="001F05F1">
        <w:rPr>
          <w:rFonts w:cs="David"/>
          <w:szCs w:val="24"/>
          <w:rtl/>
          <w:lang w:eastAsia="en-US"/>
        </w:rPr>
        <w:t xml:space="preserve">תעודת עוסק מורשה או אישורים מתאימים לגבי רישום כתאגיד. באם המציע </w:t>
      </w:r>
      <w:r>
        <w:rPr>
          <w:rFonts w:cs="David"/>
          <w:szCs w:val="24"/>
          <w:rtl/>
          <w:lang w:eastAsia="en-US"/>
        </w:rPr>
        <w:t xml:space="preserve">         ה</w:t>
      </w:r>
      <w:r w:rsidRPr="001F05F1">
        <w:rPr>
          <w:rFonts w:cs="David"/>
          <w:szCs w:val="24"/>
          <w:rtl/>
          <w:lang w:eastAsia="en-US"/>
        </w:rPr>
        <w:t xml:space="preserve">ינו תאגיד, מותנית השתתפותו בהליך זה בהמצאת אישורים לגבי רישומו כתאגיד על פי דין, ובהמצאת תצהיר מאומת ע"י עו"ד לגבי </w:t>
      </w:r>
      <w:proofErr w:type="spellStart"/>
      <w:r w:rsidRPr="001F05F1">
        <w:rPr>
          <w:rFonts w:cs="David"/>
          <w:szCs w:val="24"/>
          <w:rtl/>
          <w:lang w:eastAsia="en-US"/>
        </w:rPr>
        <w:t>מורשי</w:t>
      </w:r>
      <w:proofErr w:type="spellEnd"/>
      <w:r w:rsidRPr="001F05F1">
        <w:rPr>
          <w:rFonts w:cs="David"/>
          <w:szCs w:val="24"/>
          <w:rtl/>
          <w:lang w:eastAsia="en-US"/>
        </w:rPr>
        <w:t xml:space="preserve"> החתימה מטעמו, שמם וסמכותם לחייב את התאגיד בחתימתם.</w:t>
      </w:r>
      <w:r>
        <w:rPr>
          <w:rFonts w:cs="David"/>
          <w:szCs w:val="24"/>
          <w:rtl/>
        </w:rPr>
        <w:t xml:space="preserve"> </w:t>
      </w:r>
    </w:p>
    <w:p w:rsidR="005E263D" w:rsidRDefault="005E263D" w:rsidP="001E6689">
      <w:pPr>
        <w:pStyle w:val="14"/>
        <w:numPr>
          <w:ilvl w:val="3"/>
          <w:numId w:val="37"/>
        </w:numPr>
        <w:spacing w:line="360" w:lineRule="auto"/>
        <w:ind w:left="2136" w:hanging="1080"/>
        <w:rPr>
          <w:rFonts w:ascii="Arial" w:hAnsi="Arial" w:cs="David"/>
          <w:szCs w:val="24"/>
        </w:rPr>
      </w:pPr>
      <w:r w:rsidRPr="00096440">
        <w:rPr>
          <w:rFonts w:ascii="Arial" w:hAnsi="Arial" w:cs="David"/>
          <w:szCs w:val="24"/>
          <w:rtl/>
        </w:rPr>
        <w:t>אישור בדבר היעדר הרשעות בעבירות לפי חוק עובדים זרים (איסור העסקה שלא כדין והבטחת תנאים הוגנים), התשנ"א-1991 (להלן-</w:t>
      </w:r>
      <w:r w:rsidRPr="00096440">
        <w:rPr>
          <w:rFonts w:ascii="Arial" w:hAnsi="Arial" w:cs="David"/>
          <w:b/>
          <w:bCs/>
          <w:szCs w:val="24"/>
          <w:rtl/>
        </w:rPr>
        <w:t>חוק עובדים זרים</w:t>
      </w:r>
      <w:r w:rsidRPr="00096440">
        <w:rPr>
          <w:rFonts w:ascii="Arial" w:hAnsi="Arial" w:cs="David"/>
          <w:szCs w:val="24"/>
          <w:rtl/>
        </w:rPr>
        <w:t xml:space="preserve">) או חוק שכר מינימום, התשמ"ז-1987 (להלן– </w:t>
      </w:r>
      <w:r w:rsidRPr="00096440">
        <w:rPr>
          <w:rFonts w:ascii="Arial" w:hAnsi="Arial" w:cs="David"/>
          <w:b/>
          <w:bCs/>
          <w:szCs w:val="24"/>
          <w:rtl/>
        </w:rPr>
        <w:t>חוק שכר מינימום</w:t>
      </w:r>
      <w:r w:rsidRPr="00096440">
        <w:rPr>
          <w:rFonts w:ascii="Arial" w:hAnsi="Arial" w:cs="David"/>
          <w:szCs w:val="24"/>
          <w:rtl/>
        </w:rPr>
        <w:t xml:space="preserve">), בנוסח המצורף כנספח </w:t>
      </w:r>
      <w:r>
        <w:rPr>
          <w:rFonts w:ascii="Arial" w:hAnsi="Arial" w:cs="David"/>
          <w:szCs w:val="24"/>
          <w:rtl/>
        </w:rPr>
        <w:t>ג</w:t>
      </w:r>
      <w:r w:rsidRPr="00096440">
        <w:rPr>
          <w:rFonts w:ascii="Arial" w:hAnsi="Arial" w:cs="David"/>
          <w:szCs w:val="24"/>
          <w:rtl/>
        </w:rPr>
        <w:t xml:space="preserve">' למכרז זה.  </w:t>
      </w:r>
      <w:r>
        <w:rPr>
          <w:rFonts w:ascii="Arial" w:hAnsi="Arial" w:cs="David"/>
          <w:szCs w:val="24"/>
          <w:rtl/>
        </w:rPr>
        <w:t xml:space="preserve"> </w:t>
      </w:r>
    </w:p>
    <w:p w:rsidR="005E263D" w:rsidRDefault="005E263D" w:rsidP="00E92BC9">
      <w:pPr>
        <w:pStyle w:val="14"/>
        <w:numPr>
          <w:ilvl w:val="3"/>
          <w:numId w:val="37"/>
        </w:numPr>
        <w:spacing w:before="240" w:line="312" w:lineRule="auto"/>
        <w:ind w:left="2136" w:hanging="1056"/>
        <w:rPr>
          <w:sz w:val="24"/>
          <w:szCs w:val="24"/>
        </w:rPr>
      </w:pPr>
      <w:r w:rsidRPr="009F63DB">
        <w:rPr>
          <w:rFonts w:ascii="Arial" w:hAnsi="Arial" w:cs="David"/>
          <w:szCs w:val="24"/>
          <w:rtl/>
        </w:rPr>
        <w:lastRenderedPageBreak/>
        <w:t xml:space="preserve">ערבות בנקאית מבנק בארץ או של חברת ביטוח ישראלית בעלת רישיון לעסוק בביטוח על פי חוק הפיקוח על שירותים פיננסיים (ביטוח), תשמ"א–1981 , </w:t>
      </w:r>
      <w:r w:rsidRPr="0059742F">
        <w:rPr>
          <w:rFonts w:cs="David"/>
          <w:sz w:val="24"/>
          <w:szCs w:val="24"/>
          <w:rtl/>
        </w:rPr>
        <w:t>חתומה על ידי החברה עצמה (ולא על ידי סוכן שלה)</w:t>
      </w:r>
      <w:r>
        <w:rPr>
          <w:sz w:val="24"/>
          <w:szCs w:val="24"/>
          <w:rtl/>
        </w:rPr>
        <w:t xml:space="preserve">, </w:t>
      </w:r>
      <w:r w:rsidRPr="009F63DB">
        <w:rPr>
          <w:rFonts w:ascii="Arial" w:hAnsi="Arial" w:cs="David"/>
          <w:szCs w:val="24"/>
          <w:rtl/>
        </w:rPr>
        <w:t>אוטונומית ובלתי מוגבלת בתנאים</w:t>
      </w:r>
      <w:r w:rsidRPr="0059742F">
        <w:rPr>
          <w:sz w:val="24"/>
          <w:szCs w:val="24"/>
          <w:rtl/>
        </w:rPr>
        <w:t xml:space="preserve"> </w:t>
      </w:r>
      <w:r w:rsidRPr="0059742F">
        <w:rPr>
          <w:rFonts w:cs="David"/>
          <w:sz w:val="24"/>
          <w:szCs w:val="24"/>
          <w:rtl/>
        </w:rPr>
        <w:t>וצמודה למדד</w:t>
      </w:r>
      <w:r w:rsidRPr="009F63DB">
        <w:rPr>
          <w:rFonts w:ascii="Arial" w:hAnsi="Arial" w:cs="David"/>
          <w:szCs w:val="24"/>
          <w:rtl/>
        </w:rPr>
        <w:t xml:space="preserve"> על </w:t>
      </w:r>
      <w:r w:rsidR="007D48E3">
        <w:rPr>
          <w:rFonts w:ascii="Arial" w:hAnsi="Arial" w:cs="David"/>
          <w:szCs w:val="24"/>
          <w:rtl/>
        </w:rPr>
        <w:t xml:space="preserve">סך </w:t>
      </w:r>
      <w:r w:rsidRPr="0024405B">
        <w:rPr>
          <w:rFonts w:ascii="Arial" w:hAnsi="Arial" w:cs="David"/>
          <w:szCs w:val="24"/>
          <w:rtl/>
        </w:rPr>
        <w:t>7,500 ₪</w:t>
      </w:r>
      <w:r w:rsidRPr="009F63DB">
        <w:rPr>
          <w:rFonts w:ascii="Arial" w:hAnsi="Arial" w:cs="David"/>
          <w:szCs w:val="24"/>
          <w:rtl/>
        </w:rPr>
        <w:t>, בתוקף מיום</w:t>
      </w:r>
      <w:r>
        <w:rPr>
          <w:rFonts w:ascii="Arial" w:hAnsi="Arial" w:cs="David"/>
          <w:szCs w:val="24"/>
          <w:rtl/>
        </w:rPr>
        <w:t xml:space="preserve"> </w:t>
      </w:r>
      <w:r w:rsidR="00E92BC9">
        <w:rPr>
          <w:rFonts w:ascii="Arial" w:hAnsi="Arial" w:cs="David" w:hint="cs"/>
          <w:szCs w:val="24"/>
          <w:rtl/>
        </w:rPr>
        <w:t>12/4/2015</w:t>
      </w:r>
      <w:r>
        <w:rPr>
          <w:rFonts w:ascii="Arial" w:hAnsi="Arial" w:cs="David"/>
          <w:szCs w:val="24"/>
          <w:rtl/>
        </w:rPr>
        <w:t xml:space="preserve"> </w:t>
      </w:r>
      <w:r w:rsidRPr="00800172">
        <w:rPr>
          <w:rFonts w:ascii="Arial" w:hAnsi="Arial" w:cs="David"/>
          <w:szCs w:val="24"/>
          <w:rtl/>
        </w:rPr>
        <w:t xml:space="preserve">ועד </w:t>
      </w:r>
      <w:r w:rsidR="00D66D76">
        <w:rPr>
          <w:rFonts w:ascii="Arial" w:hAnsi="Arial" w:cs="David"/>
          <w:szCs w:val="24"/>
          <w:rtl/>
        </w:rPr>
        <w:t>ל</w:t>
      </w:r>
      <w:r w:rsidRPr="00800172">
        <w:rPr>
          <w:rFonts w:ascii="Arial" w:hAnsi="Arial" w:cs="David"/>
          <w:szCs w:val="24"/>
          <w:rtl/>
        </w:rPr>
        <w:t xml:space="preserve">יום </w:t>
      </w:r>
      <w:r w:rsidR="00E92BC9">
        <w:rPr>
          <w:rFonts w:ascii="Arial" w:hAnsi="Arial" w:cs="David" w:hint="cs"/>
          <w:szCs w:val="24"/>
          <w:rtl/>
        </w:rPr>
        <w:t>30/4/2016</w:t>
      </w:r>
      <w:r w:rsidRPr="009F63DB">
        <w:rPr>
          <w:rFonts w:ascii="Arial" w:hAnsi="Arial" w:cs="David"/>
          <w:szCs w:val="24"/>
          <w:rtl/>
        </w:rPr>
        <w:t xml:space="preserve"> הערבות תוגש בנוסח המפורט בנספח ד'</w:t>
      </w:r>
      <w:r w:rsidRPr="009F63DB">
        <w:rPr>
          <w:szCs w:val="24"/>
          <w:rtl/>
        </w:rPr>
        <w:t xml:space="preserve"> </w:t>
      </w:r>
      <w:r>
        <w:rPr>
          <w:szCs w:val="24"/>
          <w:rtl/>
        </w:rPr>
        <w:t>.</w:t>
      </w:r>
    </w:p>
    <w:p w:rsidR="005E263D" w:rsidRPr="009F63DB" w:rsidRDefault="005E263D" w:rsidP="00800172">
      <w:pPr>
        <w:pStyle w:val="14"/>
        <w:spacing w:before="240" w:line="312" w:lineRule="auto"/>
        <w:ind w:left="2136"/>
        <w:rPr>
          <w:rFonts w:cs="David"/>
          <w:sz w:val="24"/>
          <w:szCs w:val="24"/>
          <w:rtl/>
        </w:rPr>
      </w:pPr>
      <w:r w:rsidRPr="009F63DB">
        <w:rPr>
          <w:rFonts w:cs="David"/>
          <w:sz w:val="24"/>
          <w:szCs w:val="24"/>
          <w:rtl/>
        </w:rPr>
        <w:t xml:space="preserve">המזמין יהיה רשאי לחלט ערבות זו, כולה או חלקה, אחרי שנתן למציע הזדמנות להשמיע את טענותיו בפניו בכתב אם התקיים בו אחד מאלה: </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 xml:space="preserve">המציע נהג במהלך המכרז בעורמה, בתכסיסנות או בחוסר ניקיון כפיים. </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המציע מסר לוועדת המכרזים מידע מטעה או מידע מהותי בלתי מדויק.</w:t>
      </w:r>
    </w:p>
    <w:p w:rsidR="005E263D" w:rsidRPr="009F63DB" w:rsidRDefault="005E263D" w:rsidP="00FF3291">
      <w:pPr>
        <w:pStyle w:val="14"/>
        <w:numPr>
          <w:ilvl w:val="0"/>
          <w:numId w:val="39"/>
        </w:numPr>
        <w:spacing w:line="360" w:lineRule="auto"/>
        <w:rPr>
          <w:rFonts w:cs="David"/>
          <w:szCs w:val="24"/>
          <w:rtl/>
        </w:rPr>
      </w:pPr>
      <w:r w:rsidRPr="009F63DB">
        <w:rPr>
          <w:rFonts w:cs="David"/>
          <w:szCs w:val="24"/>
          <w:rtl/>
        </w:rPr>
        <w:t xml:space="preserve">המציע חזר בו מההצעה שהגיש למכרז לאחר חלוף המועד האחרון להגשת ההצעות במכרז. </w:t>
      </w:r>
    </w:p>
    <w:p w:rsidR="005E263D" w:rsidRPr="009F63DB" w:rsidRDefault="005E263D" w:rsidP="001E6689">
      <w:pPr>
        <w:pStyle w:val="14"/>
        <w:numPr>
          <w:ilvl w:val="0"/>
          <w:numId w:val="39"/>
        </w:numPr>
        <w:spacing w:line="360" w:lineRule="auto"/>
        <w:ind w:left="2136" w:hanging="274"/>
        <w:rPr>
          <w:rFonts w:cs="David"/>
          <w:szCs w:val="24"/>
          <w:rtl/>
        </w:rPr>
      </w:pPr>
      <w:r w:rsidRPr="009F63DB">
        <w:rPr>
          <w:rFonts w:cs="David"/>
          <w:szCs w:val="24"/>
          <w:rtl/>
        </w:rPr>
        <w:t>אחרי שנבחר המציע כזוכה במכרז הוא ל</w:t>
      </w:r>
      <w:r>
        <w:rPr>
          <w:rFonts w:cs="David"/>
          <w:szCs w:val="24"/>
          <w:rtl/>
        </w:rPr>
        <w:t xml:space="preserve">א פעל לפי ההוראות הקבועות במכרז </w:t>
      </w:r>
      <w:r w:rsidRPr="009F63DB">
        <w:rPr>
          <w:rFonts w:cs="David"/>
          <w:szCs w:val="24"/>
          <w:rtl/>
        </w:rPr>
        <w:t xml:space="preserve">שהן תנאי מוקדם ליצירת ההתקשרות של המזמין עם הזוכה במכרז. </w:t>
      </w:r>
    </w:p>
    <w:p w:rsidR="005E263D" w:rsidRPr="009F63DB" w:rsidRDefault="005E263D" w:rsidP="00800172">
      <w:pPr>
        <w:pStyle w:val="14"/>
        <w:spacing w:line="360" w:lineRule="auto"/>
        <w:ind w:left="2136" w:hanging="390"/>
        <w:rPr>
          <w:rFonts w:cs="David"/>
          <w:szCs w:val="24"/>
          <w:rtl/>
        </w:rPr>
      </w:pPr>
      <w:r>
        <w:rPr>
          <w:rFonts w:cs="David"/>
          <w:szCs w:val="24"/>
          <w:rtl/>
        </w:rPr>
        <w:t xml:space="preserve">       </w:t>
      </w:r>
      <w:r w:rsidRPr="009F63DB">
        <w:rPr>
          <w:rFonts w:cs="David"/>
          <w:szCs w:val="24"/>
          <w:rtl/>
        </w:rPr>
        <w:t>על הערבות לשאת את שמו המלא של המציע באופן מדויק. אי דיוק בשמו של המציע או רישום השם באופן חלקי יגרמו לפסילת ההצעה על הסף.</w:t>
      </w:r>
    </w:p>
    <w:p w:rsidR="005E263D" w:rsidRPr="009F63DB" w:rsidRDefault="005E263D" w:rsidP="00800172">
      <w:pPr>
        <w:pStyle w:val="14"/>
        <w:tabs>
          <w:tab w:val="left" w:pos="1956"/>
          <w:tab w:val="left" w:pos="2136"/>
        </w:tabs>
        <w:spacing w:line="360" w:lineRule="auto"/>
        <w:ind w:left="2136"/>
        <w:rPr>
          <w:rFonts w:cs="David"/>
          <w:szCs w:val="24"/>
          <w:rtl/>
        </w:rPr>
      </w:pPr>
      <w:r w:rsidRPr="009F63DB">
        <w:rPr>
          <w:rFonts w:cs="David"/>
          <w:szCs w:val="24"/>
          <w:rtl/>
        </w:rPr>
        <w:t xml:space="preserve">המציע מתחייב להאריך את תוקף הערבות לפי בקשת המזמין עד לקבלת </w:t>
      </w:r>
      <w:r>
        <w:rPr>
          <w:rFonts w:cs="David"/>
          <w:szCs w:val="24"/>
          <w:rtl/>
        </w:rPr>
        <w:t xml:space="preserve">   </w:t>
      </w:r>
      <w:r w:rsidRPr="009F63DB">
        <w:rPr>
          <w:rFonts w:cs="David"/>
          <w:szCs w:val="24"/>
          <w:rtl/>
        </w:rPr>
        <w:t xml:space="preserve">החלטה סופית בדבר המציע הזוכה במכרז. אי הארכת תוקף הערבות, יביא לפסילת הצעת המציע על הסף. </w:t>
      </w:r>
    </w:p>
    <w:p w:rsidR="005E263D" w:rsidRPr="009F63DB" w:rsidRDefault="005E263D" w:rsidP="00800172">
      <w:pPr>
        <w:pStyle w:val="14"/>
        <w:spacing w:line="360" w:lineRule="auto"/>
        <w:ind w:left="2136"/>
        <w:rPr>
          <w:rFonts w:cs="David"/>
          <w:szCs w:val="24"/>
          <w:rtl/>
        </w:rPr>
      </w:pPr>
      <w:r w:rsidRPr="009F63DB">
        <w:rPr>
          <w:rFonts w:cs="David"/>
          <w:szCs w:val="24"/>
          <w:rtl/>
        </w:rPr>
        <w:t xml:space="preserve">סכום הערבות הינו סכום פיצוי מוסכם ומוערך מראש של הנזקים שייגרמו למזמין ללא צורך בהוכחת נזק כלשהו.  </w:t>
      </w:r>
    </w:p>
    <w:p w:rsidR="005E263D" w:rsidRPr="009F63DB" w:rsidRDefault="005E263D" w:rsidP="00800172">
      <w:pPr>
        <w:spacing w:line="360" w:lineRule="auto"/>
        <w:ind w:left="2136"/>
        <w:rPr>
          <w:rFonts w:cs="David"/>
          <w:szCs w:val="24"/>
          <w:rtl/>
        </w:rPr>
      </w:pPr>
      <w:r w:rsidRPr="009F63DB">
        <w:rPr>
          <w:rFonts w:cs="David"/>
          <w:szCs w:val="24"/>
          <w:rtl/>
        </w:rPr>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5E263D" w:rsidRPr="009F63DB" w:rsidRDefault="005E263D" w:rsidP="00FF3291">
      <w:pPr>
        <w:pStyle w:val="14"/>
        <w:numPr>
          <w:ilvl w:val="3"/>
          <w:numId w:val="37"/>
        </w:numPr>
        <w:spacing w:line="360" w:lineRule="auto"/>
        <w:rPr>
          <w:rFonts w:ascii="Arial" w:hAnsi="Arial" w:cs="David"/>
          <w:szCs w:val="24"/>
        </w:rPr>
      </w:pPr>
      <w:r w:rsidRPr="009F63DB">
        <w:rPr>
          <w:rFonts w:cs="David"/>
          <w:szCs w:val="24"/>
          <w:rtl/>
        </w:rPr>
        <w:t>הצהרה למניעת ניגוד עניינים</w:t>
      </w:r>
      <w:r w:rsidRPr="009F63DB">
        <w:rPr>
          <w:rFonts w:ascii="Arial" w:hAnsi="Arial" w:cs="David"/>
          <w:szCs w:val="24"/>
          <w:rtl/>
        </w:rPr>
        <w:t xml:space="preserve"> בנוסח המפורט בנספח ה'.</w:t>
      </w:r>
    </w:p>
    <w:p w:rsidR="005E263D" w:rsidRPr="0059742F" w:rsidRDefault="005E263D" w:rsidP="00695A50">
      <w:pPr>
        <w:pStyle w:val="14"/>
        <w:numPr>
          <w:ilvl w:val="3"/>
          <w:numId w:val="37"/>
        </w:numPr>
        <w:spacing w:line="360" w:lineRule="auto"/>
        <w:rPr>
          <w:rFonts w:ascii="Arial" w:hAnsi="Arial" w:cs="David"/>
          <w:szCs w:val="24"/>
        </w:rPr>
      </w:pPr>
      <w:r w:rsidRPr="0059742F">
        <w:rPr>
          <w:rFonts w:cs="David"/>
          <w:szCs w:val="24"/>
          <w:rtl/>
        </w:rPr>
        <w:t xml:space="preserve">על המציע לצרף להצעתו תצהיר שלו או של מנהלו, מאומת בפני  עורך דין, כי לא </w:t>
      </w:r>
      <w:r>
        <w:rPr>
          <w:rFonts w:cs="David"/>
          <w:szCs w:val="24"/>
          <w:rtl/>
        </w:rPr>
        <w:t xml:space="preserve">  </w:t>
      </w:r>
      <w:r>
        <w:rPr>
          <w:rFonts w:cs="David"/>
          <w:szCs w:val="24"/>
          <w:rtl/>
        </w:rPr>
        <w:br/>
        <w:t xml:space="preserve">        </w:t>
      </w:r>
      <w:r w:rsidRPr="0059742F">
        <w:rPr>
          <w:rFonts w:cs="David"/>
          <w:szCs w:val="24"/>
          <w:rtl/>
        </w:rPr>
        <w:t xml:space="preserve">מתנהלות תביעות נגד המציע והוא אינו נמצא בהליכי פשיטת רגל ו/או פירוק </w:t>
      </w:r>
      <w:r>
        <w:rPr>
          <w:rFonts w:cs="David"/>
          <w:szCs w:val="24"/>
          <w:rtl/>
        </w:rPr>
        <w:t xml:space="preserve"> </w:t>
      </w:r>
      <w:r>
        <w:rPr>
          <w:rFonts w:cs="David"/>
          <w:szCs w:val="24"/>
          <w:rtl/>
        </w:rPr>
        <w:br/>
        <w:t xml:space="preserve">        </w:t>
      </w:r>
      <w:r w:rsidRPr="0059742F">
        <w:rPr>
          <w:rFonts w:cs="David"/>
          <w:szCs w:val="24"/>
          <w:rtl/>
        </w:rPr>
        <w:t xml:space="preserve">שעלולים לפגוע בתפקודו ככל שיזכה במכרז (בנוסח המצורף למכרז זה כנספח </w:t>
      </w:r>
      <w:r>
        <w:rPr>
          <w:rFonts w:cs="David"/>
          <w:szCs w:val="24"/>
          <w:rtl/>
        </w:rPr>
        <w:t xml:space="preserve">   </w:t>
      </w:r>
      <w:r>
        <w:rPr>
          <w:rFonts w:cs="David"/>
          <w:szCs w:val="24"/>
          <w:rtl/>
        </w:rPr>
        <w:br/>
        <w:t xml:space="preserve">        </w:t>
      </w:r>
      <w:r w:rsidR="00695A50">
        <w:rPr>
          <w:rFonts w:cs="David" w:hint="cs"/>
          <w:szCs w:val="24"/>
          <w:rtl/>
        </w:rPr>
        <w:t>ו</w:t>
      </w:r>
      <w:r w:rsidR="00695A50" w:rsidRPr="0059742F">
        <w:rPr>
          <w:rFonts w:cs="David"/>
          <w:szCs w:val="24"/>
          <w:rtl/>
        </w:rPr>
        <w:t>'</w:t>
      </w:r>
      <w:r w:rsidRPr="0059742F">
        <w:rPr>
          <w:rFonts w:cs="David"/>
          <w:szCs w:val="24"/>
          <w:rtl/>
        </w:rPr>
        <w:t xml:space="preserve">). </w:t>
      </w:r>
    </w:p>
    <w:p w:rsidR="005E263D" w:rsidRDefault="005E263D" w:rsidP="00FF3291">
      <w:pPr>
        <w:pStyle w:val="14"/>
        <w:numPr>
          <w:ilvl w:val="3"/>
          <w:numId w:val="37"/>
        </w:numPr>
        <w:spacing w:line="360" w:lineRule="auto"/>
        <w:rPr>
          <w:rFonts w:cs="David"/>
          <w:szCs w:val="24"/>
          <w:lang w:eastAsia="en-US"/>
        </w:rPr>
      </w:pPr>
      <w:r w:rsidRPr="0048313F">
        <w:rPr>
          <w:rFonts w:cs="David"/>
          <w:szCs w:val="24"/>
          <w:rtl/>
        </w:rPr>
        <w:t xml:space="preserve">הצעת המחיר אשר אם  לא תוגש בהתאם להוראות </w:t>
      </w:r>
      <w:r w:rsidRPr="00954DE4">
        <w:rPr>
          <w:rFonts w:cs="David"/>
          <w:szCs w:val="24"/>
          <w:rtl/>
        </w:rPr>
        <w:t>סעיף</w:t>
      </w:r>
      <w:r>
        <w:rPr>
          <w:rFonts w:cs="David"/>
          <w:szCs w:val="24"/>
          <w:rtl/>
        </w:rPr>
        <w:t xml:space="preserve"> 3.10</w:t>
      </w:r>
      <w:r w:rsidRPr="0048313F">
        <w:rPr>
          <w:rFonts w:cs="David"/>
          <w:szCs w:val="24"/>
          <w:rtl/>
        </w:rPr>
        <w:t xml:space="preserve"> אפשר שת</w:t>
      </w:r>
      <w:r>
        <w:rPr>
          <w:rFonts w:cs="David"/>
          <w:szCs w:val="24"/>
          <w:rtl/>
        </w:rPr>
        <w:t>י</w:t>
      </w:r>
      <w:r w:rsidRPr="0048313F">
        <w:rPr>
          <w:rFonts w:cs="David"/>
          <w:szCs w:val="24"/>
          <w:rtl/>
        </w:rPr>
        <w:t xml:space="preserve">דחה </w:t>
      </w:r>
      <w:r>
        <w:rPr>
          <w:rFonts w:cs="David"/>
          <w:szCs w:val="24"/>
          <w:rtl/>
        </w:rPr>
        <w:t xml:space="preserve">  </w:t>
      </w:r>
      <w:r>
        <w:rPr>
          <w:rFonts w:cs="David"/>
          <w:szCs w:val="24"/>
          <w:rtl/>
        </w:rPr>
        <w:br/>
        <w:t xml:space="preserve">        </w:t>
      </w:r>
      <w:r w:rsidRPr="0048313F">
        <w:rPr>
          <w:rFonts w:cs="David"/>
          <w:szCs w:val="24"/>
          <w:rtl/>
        </w:rPr>
        <w:t xml:space="preserve">על הסף. </w:t>
      </w:r>
    </w:p>
    <w:p w:rsidR="005E263D" w:rsidRDefault="005E263D" w:rsidP="00695A50">
      <w:pPr>
        <w:pStyle w:val="14"/>
        <w:numPr>
          <w:ilvl w:val="3"/>
          <w:numId w:val="37"/>
        </w:numPr>
        <w:spacing w:line="360" w:lineRule="auto"/>
        <w:ind w:left="2136" w:hanging="1080"/>
        <w:rPr>
          <w:rFonts w:cs="David"/>
          <w:szCs w:val="24"/>
        </w:rPr>
      </w:pPr>
      <w:r w:rsidRPr="00B35D6A">
        <w:rPr>
          <w:rFonts w:cs="David"/>
          <w:szCs w:val="24"/>
          <w:rtl/>
          <w:lang w:eastAsia="en-US"/>
        </w:rPr>
        <w:t xml:space="preserve">הסכם התקשרות בנוסח המצורף למכרז זה, חתום בראשי תיבות בכל עמוד על ידי המציע, חתימה מלאה וחותמת במקום המיועד לכך בסוף ההסכם, על ידי מורשה חתימה מטעם המשרד המציע. </w:t>
      </w:r>
      <w:r w:rsidRPr="00B35D6A">
        <w:rPr>
          <w:rFonts w:cs="David"/>
          <w:b/>
          <w:bCs/>
          <w:szCs w:val="24"/>
          <w:u w:val="single"/>
          <w:rtl/>
          <w:lang w:eastAsia="en-US"/>
        </w:rPr>
        <w:t>יש לצרף אישור עו"ד לגבי המורשים לחתום מטעם המציע</w:t>
      </w:r>
      <w:r>
        <w:rPr>
          <w:rFonts w:cs="David"/>
          <w:b/>
          <w:bCs/>
          <w:szCs w:val="24"/>
          <w:u w:val="single"/>
          <w:rtl/>
          <w:lang w:eastAsia="en-US"/>
        </w:rPr>
        <w:t xml:space="preserve"> בנוסח המצורף להסכם כנספח </w:t>
      </w:r>
      <w:r w:rsidR="00695A50">
        <w:rPr>
          <w:rFonts w:cs="David" w:hint="cs"/>
          <w:b/>
          <w:bCs/>
          <w:szCs w:val="24"/>
          <w:u w:val="single"/>
          <w:rtl/>
          <w:lang w:eastAsia="en-US"/>
        </w:rPr>
        <w:t>ז</w:t>
      </w:r>
      <w:r w:rsidR="00695A50">
        <w:rPr>
          <w:rFonts w:cs="David"/>
          <w:b/>
          <w:bCs/>
          <w:szCs w:val="24"/>
          <w:u w:val="single"/>
          <w:rtl/>
          <w:lang w:eastAsia="en-US"/>
        </w:rPr>
        <w:t>'</w:t>
      </w:r>
      <w:r w:rsidRPr="00B35D6A">
        <w:rPr>
          <w:rFonts w:cs="David"/>
          <w:b/>
          <w:bCs/>
          <w:szCs w:val="24"/>
          <w:u w:val="single"/>
          <w:rtl/>
          <w:lang w:eastAsia="en-US"/>
        </w:rPr>
        <w:t>.</w:t>
      </w:r>
    </w:p>
    <w:p w:rsidR="005E263D" w:rsidRPr="00D71079" w:rsidRDefault="005E263D" w:rsidP="001E6689">
      <w:pPr>
        <w:numPr>
          <w:ilvl w:val="3"/>
          <w:numId w:val="37"/>
        </w:numPr>
        <w:overflowPunct w:val="0"/>
        <w:autoSpaceDE w:val="0"/>
        <w:autoSpaceDN w:val="0"/>
        <w:adjustRightInd w:val="0"/>
        <w:spacing w:line="360" w:lineRule="auto"/>
        <w:ind w:left="2136" w:hanging="1056"/>
        <w:jc w:val="both"/>
        <w:textAlignment w:val="baseline"/>
        <w:rPr>
          <w:rFonts w:cs="David"/>
          <w:szCs w:val="24"/>
          <w:rtl/>
        </w:rPr>
      </w:pPr>
      <w:r>
        <w:rPr>
          <w:rFonts w:cs="David"/>
          <w:szCs w:val="24"/>
          <w:rtl/>
        </w:rPr>
        <w:t xml:space="preserve">מסמך שאלות ההבהרה והתשובות עליהן כפי שיפורסם על ידי המזמין, חתום על ידי המציע כאמור </w:t>
      </w:r>
      <w:r w:rsidRPr="00954DE4">
        <w:rPr>
          <w:rFonts w:cs="David"/>
          <w:szCs w:val="24"/>
          <w:rtl/>
        </w:rPr>
        <w:t>בסעיף</w:t>
      </w:r>
      <w:r>
        <w:rPr>
          <w:rFonts w:cs="David"/>
          <w:szCs w:val="24"/>
          <w:rtl/>
        </w:rPr>
        <w:t xml:space="preserve"> 3.12  להלן.</w:t>
      </w:r>
    </w:p>
    <w:p w:rsidR="005E263D" w:rsidRPr="0048313F" w:rsidRDefault="005E263D" w:rsidP="00695A50">
      <w:pPr>
        <w:spacing w:line="360" w:lineRule="auto"/>
        <w:ind w:left="2136"/>
        <w:jc w:val="both"/>
        <w:rPr>
          <w:rFonts w:cs="David"/>
          <w:szCs w:val="24"/>
        </w:rPr>
      </w:pPr>
      <w:r w:rsidRPr="0048313F">
        <w:rPr>
          <w:rFonts w:cs="David"/>
          <w:szCs w:val="24"/>
          <w:rtl/>
        </w:rPr>
        <w:lastRenderedPageBreak/>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ו/או מסמך מהמנויים בפנייה זו, להשלים את המצאתם במסגרת פרק זמן אשר ייקבע על ידי המזמין וזאת כל עוד עולה בבירור על פני האישורים ו/או המסמכים הנ"ל, כי היו קיימים ובעלי תוקף במועד הגשת ההצעה כפי שנדרש בתנאי המכרז.</w:t>
      </w:r>
    </w:p>
    <w:p w:rsidR="005E263D" w:rsidRPr="009638E5" w:rsidRDefault="005E263D" w:rsidP="00FF3291">
      <w:pPr>
        <w:tabs>
          <w:tab w:val="left" w:pos="8313"/>
        </w:tabs>
        <w:spacing w:line="360" w:lineRule="auto"/>
        <w:rPr>
          <w:rFonts w:cs="David"/>
          <w:szCs w:val="24"/>
          <w:highlight w:val="magenta"/>
          <w:u w:val="single"/>
          <w:rtl/>
        </w:rPr>
      </w:pPr>
    </w:p>
    <w:p w:rsidR="005E263D" w:rsidRPr="0048313F" w:rsidRDefault="005E263D" w:rsidP="00FF3291">
      <w:pPr>
        <w:pStyle w:val="14"/>
        <w:numPr>
          <w:ilvl w:val="1"/>
          <w:numId w:val="37"/>
        </w:numPr>
        <w:spacing w:line="360" w:lineRule="auto"/>
        <w:rPr>
          <w:rFonts w:ascii="Arial" w:hAnsi="Arial" w:cs="David"/>
          <w:b/>
          <w:bCs/>
          <w:szCs w:val="24"/>
          <w:u w:val="single"/>
          <w:rtl/>
        </w:rPr>
      </w:pPr>
      <w:r w:rsidRPr="0048313F">
        <w:rPr>
          <w:rFonts w:ascii="Arial" w:hAnsi="Arial" w:cs="David"/>
          <w:b/>
          <w:bCs/>
          <w:szCs w:val="24"/>
          <w:u w:val="single"/>
          <w:rtl/>
        </w:rPr>
        <w:t>תהליך בחירת הזוכה ואמות המידה בהליך זה:</w:t>
      </w:r>
    </w:p>
    <w:p w:rsidR="005E263D" w:rsidRPr="009638E5" w:rsidRDefault="005E263D" w:rsidP="00FF3291">
      <w:pPr>
        <w:numPr>
          <w:ilvl w:val="12"/>
          <w:numId w:val="0"/>
        </w:numPr>
        <w:spacing w:before="120" w:line="360" w:lineRule="auto"/>
        <w:ind w:left="360" w:right="397"/>
        <w:rPr>
          <w:rFonts w:cs="David"/>
          <w:szCs w:val="24"/>
          <w:rtl/>
          <w:lang w:eastAsia="en-US"/>
        </w:rPr>
      </w:pPr>
      <w:r w:rsidRPr="009638E5">
        <w:rPr>
          <w:rFonts w:cs="David"/>
          <w:szCs w:val="24"/>
          <w:rtl/>
          <w:lang w:eastAsia="en-US"/>
        </w:rPr>
        <w:t xml:space="preserve">בחירת הזוכה תבוצע </w:t>
      </w:r>
      <w:r>
        <w:rPr>
          <w:rFonts w:cs="David"/>
          <w:szCs w:val="24"/>
          <w:rtl/>
          <w:lang w:eastAsia="en-US"/>
        </w:rPr>
        <w:t>בשני</w:t>
      </w:r>
      <w:r w:rsidRPr="009638E5">
        <w:rPr>
          <w:rFonts w:cs="David"/>
          <w:szCs w:val="24"/>
          <w:rtl/>
          <w:lang w:eastAsia="en-US"/>
        </w:rPr>
        <w:t xml:space="preserve"> שלבים:</w:t>
      </w:r>
    </w:p>
    <w:p w:rsidR="005E263D" w:rsidRPr="0048313F" w:rsidRDefault="005E263D" w:rsidP="00FF3291">
      <w:pPr>
        <w:pStyle w:val="14"/>
        <w:numPr>
          <w:ilvl w:val="2"/>
          <w:numId w:val="37"/>
        </w:numPr>
        <w:spacing w:line="360" w:lineRule="auto"/>
        <w:rPr>
          <w:rFonts w:ascii="Arial" w:hAnsi="Arial" w:cs="David"/>
          <w:szCs w:val="24"/>
        </w:rPr>
      </w:pPr>
      <w:r w:rsidRPr="0048313F">
        <w:rPr>
          <w:rFonts w:ascii="Arial" w:hAnsi="Arial" w:cs="David"/>
          <w:b/>
          <w:bCs/>
          <w:szCs w:val="24"/>
          <w:u w:val="single"/>
          <w:rtl/>
        </w:rPr>
        <w:t>בשלב הראשון</w:t>
      </w:r>
      <w:r w:rsidRPr="0048313F">
        <w:rPr>
          <w:rFonts w:ascii="Arial" w:hAnsi="Arial" w:cs="David"/>
          <w:szCs w:val="24"/>
          <w:rtl/>
        </w:rPr>
        <w:t xml:space="preserve"> – עמידה בתנאי הסף - ייבדקו כל ההצעות אשר תתקבלנה עד למועד האחרון להגשת ההצעות, ביחס לעמידתן בתנאי הסף המפורטים בסעיף </w:t>
      </w:r>
      <w:r>
        <w:rPr>
          <w:rFonts w:ascii="Arial" w:hAnsi="Arial" w:cs="David"/>
          <w:szCs w:val="24"/>
          <w:rtl/>
        </w:rPr>
        <w:t>3.7</w:t>
      </w:r>
      <w:r w:rsidRPr="0048313F">
        <w:rPr>
          <w:rFonts w:ascii="Arial" w:hAnsi="Arial" w:cs="David"/>
          <w:szCs w:val="24"/>
          <w:rtl/>
        </w:rPr>
        <w:t xml:space="preserve"> שלעיל. רק הצעה אשר עמדה בכל תנאי הסף הנדרשים תעבור להיבדק בשלב הבא. </w:t>
      </w:r>
    </w:p>
    <w:p w:rsidR="005E263D" w:rsidRPr="0048313F" w:rsidRDefault="005E263D" w:rsidP="00FF3291">
      <w:pPr>
        <w:pStyle w:val="14"/>
        <w:numPr>
          <w:ilvl w:val="2"/>
          <w:numId w:val="37"/>
        </w:numPr>
        <w:spacing w:line="360" w:lineRule="auto"/>
        <w:rPr>
          <w:rFonts w:ascii="Arial" w:hAnsi="Arial" w:cs="David"/>
          <w:b/>
          <w:bCs/>
          <w:szCs w:val="24"/>
          <w:u w:val="single"/>
          <w:rtl/>
        </w:rPr>
      </w:pPr>
      <w:r w:rsidRPr="0048313F">
        <w:rPr>
          <w:rFonts w:ascii="Arial" w:hAnsi="Arial" w:cs="David"/>
          <w:b/>
          <w:bCs/>
          <w:szCs w:val="24"/>
          <w:u w:val="single"/>
          <w:rtl/>
        </w:rPr>
        <w:t>השלב השני – בחינת ההצעות – 100% מהניקוד הכולל</w:t>
      </w:r>
    </w:p>
    <w:p w:rsidR="005E263D" w:rsidRDefault="005E263D" w:rsidP="004F5558">
      <w:pPr>
        <w:spacing w:line="360" w:lineRule="auto"/>
        <w:ind w:left="792"/>
        <w:jc w:val="both"/>
        <w:rPr>
          <w:rFonts w:ascii="Arial" w:hAnsi="Arial" w:cs="David"/>
          <w:szCs w:val="24"/>
          <w:rtl/>
        </w:rPr>
      </w:pPr>
      <w:r w:rsidRPr="009638E5">
        <w:rPr>
          <w:rFonts w:ascii="Arial" w:hAnsi="Arial" w:cs="David"/>
          <w:szCs w:val="24"/>
          <w:rtl/>
        </w:rPr>
        <w:t xml:space="preserve">מציע אשר הצעתו תעמוד בתנאי הסף, ייבדק בכל הנוגע </w:t>
      </w:r>
      <w:r>
        <w:rPr>
          <w:rFonts w:ascii="Arial" w:hAnsi="Arial" w:cs="David"/>
          <w:szCs w:val="24"/>
          <w:rtl/>
        </w:rPr>
        <w:t>לאיכות הצעתו ולשוויה הכספי, עפ"י הקריטריונים המפורטים להלן:</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3416"/>
        <w:gridCol w:w="2929"/>
      </w:tblGrid>
      <w:tr w:rsidR="005E263D" w:rsidRPr="009638E5" w:rsidTr="001B12C6">
        <w:tc>
          <w:tcPr>
            <w:tcW w:w="1392" w:type="dxa"/>
          </w:tcPr>
          <w:p w:rsidR="005E263D" w:rsidRPr="009638E5" w:rsidRDefault="005E263D" w:rsidP="001B12C6">
            <w:pPr>
              <w:spacing w:line="360" w:lineRule="auto"/>
              <w:rPr>
                <w:rFonts w:ascii="Arial" w:hAnsi="Arial" w:cs="David"/>
                <w:szCs w:val="24"/>
                <w:rtl/>
              </w:rPr>
            </w:pPr>
          </w:p>
        </w:tc>
        <w:tc>
          <w:tcPr>
            <w:tcW w:w="3416" w:type="dxa"/>
          </w:tcPr>
          <w:p w:rsidR="005E263D" w:rsidRPr="00954909" w:rsidRDefault="005E263D" w:rsidP="00954909">
            <w:pPr>
              <w:spacing w:line="360" w:lineRule="auto"/>
              <w:jc w:val="center"/>
              <w:rPr>
                <w:rFonts w:ascii="Arial" w:hAnsi="Arial" w:cs="David"/>
                <w:b/>
                <w:bCs/>
                <w:szCs w:val="24"/>
                <w:rtl/>
              </w:rPr>
            </w:pPr>
            <w:r w:rsidRPr="00954909">
              <w:rPr>
                <w:rFonts w:ascii="Arial" w:hAnsi="Arial" w:cs="David"/>
                <w:b/>
                <w:bCs/>
                <w:szCs w:val="24"/>
                <w:rtl/>
              </w:rPr>
              <w:t>אמות מידה</w:t>
            </w:r>
          </w:p>
        </w:tc>
        <w:tc>
          <w:tcPr>
            <w:tcW w:w="2929" w:type="dxa"/>
          </w:tcPr>
          <w:p w:rsidR="005E263D" w:rsidRPr="009638E5" w:rsidRDefault="005E263D" w:rsidP="001B12C6">
            <w:pPr>
              <w:spacing w:line="360" w:lineRule="auto"/>
              <w:rPr>
                <w:rFonts w:ascii="Arial" w:hAnsi="Arial" w:cs="David"/>
                <w:szCs w:val="24"/>
                <w:rtl/>
              </w:rPr>
            </w:pPr>
          </w:p>
        </w:tc>
      </w:tr>
      <w:tr w:rsidR="005E263D" w:rsidRPr="009638E5" w:rsidTr="001B12C6">
        <w:trPr>
          <w:trHeight w:val="4418"/>
        </w:trPr>
        <w:tc>
          <w:tcPr>
            <w:tcW w:w="1392" w:type="dxa"/>
          </w:tcPr>
          <w:p w:rsidR="005E263D" w:rsidRPr="00954909" w:rsidRDefault="005E263D" w:rsidP="001B12C6">
            <w:pPr>
              <w:spacing w:line="360" w:lineRule="auto"/>
              <w:rPr>
                <w:rFonts w:ascii="Arial" w:hAnsi="Arial" w:cs="David"/>
                <w:b/>
                <w:bCs/>
                <w:szCs w:val="24"/>
                <w:rtl/>
              </w:rPr>
            </w:pPr>
            <w:r w:rsidRPr="00954909">
              <w:rPr>
                <w:rFonts w:ascii="Arial" w:hAnsi="Arial" w:cs="David"/>
                <w:b/>
                <w:bCs/>
                <w:szCs w:val="24"/>
                <w:rtl/>
              </w:rPr>
              <w:t xml:space="preserve">הרכב ואיכות </w:t>
            </w:r>
          </w:p>
          <w:p w:rsidR="005E263D" w:rsidRPr="009638E5" w:rsidRDefault="005E263D" w:rsidP="00A7766F">
            <w:pPr>
              <w:spacing w:line="360" w:lineRule="auto"/>
              <w:rPr>
                <w:rFonts w:ascii="Arial" w:hAnsi="Arial" w:cs="David"/>
                <w:szCs w:val="24"/>
                <w:rtl/>
              </w:rPr>
            </w:pPr>
            <w:r w:rsidRPr="00954909">
              <w:rPr>
                <w:rFonts w:cs="David"/>
                <w:b/>
                <w:bCs/>
                <w:szCs w:val="24"/>
                <w:rtl/>
              </w:rPr>
              <w:t xml:space="preserve">תווי קניה </w:t>
            </w:r>
          </w:p>
        </w:tc>
        <w:tc>
          <w:tcPr>
            <w:tcW w:w="3416" w:type="dxa"/>
          </w:tcPr>
          <w:p w:rsidR="005E263D" w:rsidRDefault="005E263D" w:rsidP="001B12C6">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1. מספר ומגוון בתי העסק אשר </w:t>
            </w:r>
          </w:p>
          <w:p w:rsidR="005E263D" w:rsidRDefault="005E263D" w:rsidP="00A7766F">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מכבדים את </w:t>
            </w:r>
            <w:r>
              <w:rPr>
                <w:rFonts w:cs="David"/>
                <w:szCs w:val="24"/>
                <w:rtl/>
              </w:rPr>
              <w:t xml:space="preserve">תווי קניה </w:t>
            </w:r>
            <w:r>
              <w:rPr>
                <w:rFonts w:ascii="Arial" w:hAnsi="Arial" w:cs="David"/>
                <w:szCs w:val="24"/>
                <w:rtl/>
              </w:rPr>
              <w:t>. באמת מידה זו ייבחן מגוון האפשריות</w:t>
            </w:r>
          </w:p>
          <w:p w:rsidR="005E263D" w:rsidRDefault="005E263D" w:rsidP="001B12C6">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לרכישת מוצרים בקטגוריות שונות, לדוגמא: מזון, כלי בית, ביגוד והנעלה, מוצרי חשמל, מוצרי ספורט, ספרים, מוצרי מחנאות ועוד.</w:t>
            </w:r>
          </w:p>
          <w:p w:rsidR="005E263D" w:rsidRDefault="005E263D" w:rsidP="00A7766F">
            <w:pPr>
              <w:overflowPunct w:val="0"/>
              <w:autoSpaceDE w:val="0"/>
              <w:autoSpaceDN w:val="0"/>
              <w:adjustRightInd w:val="0"/>
              <w:spacing w:line="360" w:lineRule="auto"/>
              <w:ind w:left="360"/>
              <w:textAlignment w:val="baseline"/>
              <w:rPr>
                <w:rFonts w:ascii="Arial" w:hAnsi="Arial" w:cs="David"/>
                <w:szCs w:val="24"/>
                <w:rtl/>
              </w:rPr>
            </w:pPr>
            <w:r>
              <w:rPr>
                <w:rFonts w:ascii="Arial" w:hAnsi="Arial" w:cs="David"/>
                <w:szCs w:val="24"/>
                <w:rtl/>
              </w:rPr>
              <w:t xml:space="preserve">2. פריסה גיאוגרפית של בתי העסק אשר מכבדים את </w:t>
            </w:r>
            <w:r>
              <w:rPr>
                <w:rFonts w:cs="David"/>
                <w:szCs w:val="24"/>
                <w:rtl/>
              </w:rPr>
              <w:t xml:space="preserve">תווי קניה  </w:t>
            </w:r>
            <w:r>
              <w:rPr>
                <w:rFonts w:ascii="Arial" w:hAnsi="Arial" w:cs="David"/>
                <w:szCs w:val="24"/>
                <w:rtl/>
              </w:rPr>
              <w:t xml:space="preserve">. תינתן עדיפות לרשתות בפריסה ארצית. </w:t>
            </w:r>
          </w:p>
          <w:p w:rsidR="005E263D" w:rsidRPr="009638E5" w:rsidRDefault="005E263D" w:rsidP="001B12C6">
            <w:pPr>
              <w:overflowPunct w:val="0"/>
              <w:autoSpaceDE w:val="0"/>
              <w:autoSpaceDN w:val="0"/>
              <w:adjustRightInd w:val="0"/>
              <w:spacing w:line="360" w:lineRule="auto"/>
              <w:ind w:left="360"/>
              <w:textAlignment w:val="baseline"/>
              <w:rPr>
                <w:rFonts w:ascii="Arial" w:hAnsi="Arial" w:cs="David"/>
                <w:szCs w:val="24"/>
                <w:rtl/>
              </w:rPr>
            </w:pPr>
          </w:p>
        </w:tc>
        <w:tc>
          <w:tcPr>
            <w:tcW w:w="2929" w:type="dxa"/>
          </w:tcPr>
          <w:p w:rsidR="005E263D" w:rsidRPr="00954909" w:rsidRDefault="006D54FF" w:rsidP="001B12C6">
            <w:pPr>
              <w:spacing w:line="360" w:lineRule="auto"/>
              <w:rPr>
                <w:rFonts w:ascii="Arial" w:hAnsi="Arial" w:cs="David"/>
                <w:b/>
                <w:bCs/>
                <w:szCs w:val="24"/>
                <w:rtl/>
              </w:rPr>
            </w:pPr>
            <w:r>
              <w:rPr>
                <w:rFonts w:ascii="Arial" w:hAnsi="Arial" w:cs="David" w:hint="cs"/>
                <w:b/>
                <w:bCs/>
                <w:szCs w:val="24"/>
                <w:rtl/>
              </w:rPr>
              <w:t>2</w:t>
            </w:r>
            <w:r w:rsidRPr="00954909">
              <w:rPr>
                <w:rFonts w:ascii="Arial" w:hAnsi="Arial" w:cs="David"/>
                <w:b/>
                <w:bCs/>
                <w:szCs w:val="24"/>
                <w:rtl/>
              </w:rPr>
              <w:t>0</w:t>
            </w:r>
            <w:r w:rsidR="005E263D" w:rsidRPr="00954909">
              <w:rPr>
                <w:rFonts w:ascii="Arial" w:hAnsi="Arial" w:cs="David"/>
                <w:b/>
                <w:bCs/>
                <w:szCs w:val="24"/>
                <w:rtl/>
              </w:rPr>
              <w:t>%</w:t>
            </w:r>
          </w:p>
        </w:tc>
      </w:tr>
      <w:tr w:rsidR="005E263D" w:rsidRPr="009638E5" w:rsidTr="001B12C6">
        <w:tc>
          <w:tcPr>
            <w:tcW w:w="1392" w:type="dxa"/>
          </w:tcPr>
          <w:p w:rsidR="005E263D" w:rsidRPr="00954909" w:rsidRDefault="005E263D" w:rsidP="00A7766F">
            <w:pPr>
              <w:spacing w:line="360" w:lineRule="auto"/>
              <w:rPr>
                <w:rFonts w:ascii="Arial" w:hAnsi="Arial" w:cs="David"/>
                <w:b/>
                <w:bCs/>
                <w:szCs w:val="24"/>
                <w:rtl/>
              </w:rPr>
            </w:pPr>
            <w:r>
              <w:rPr>
                <w:rFonts w:ascii="Arial" w:hAnsi="Arial" w:cs="David"/>
                <w:szCs w:val="24"/>
                <w:rtl/>
              </w:rPr>
              <w:t xml:space="preserve"> </w:t>
            </w:r>
            <w:r w:rsidRPr="00954909">
              <w:rPr>
                <w:rFonts w:ascii="Arial" w:hAnsi="Arial" w:cs="David"/>
                <w:b/>
                <w:bCs/>
                <w:szCs w:val="24"/>
                <w:rtl/>
              </w:rPr>
              <w:t xml:space="preserve">שווי </w:t>
            </w:r>
            <w:r w:rsidRPr="00954909">
              <w:rPr>
                <w:rFonts w:cs="David"/>
                <w:b/>
                <w:bCs/>
                <w:szCs w:val="24"/>
                <w:rtl/>
              </w:rPr>
              <w:t xml:space="preserve">תווי קניה   </w:t>
            </w:r>
          </w:p>
        </w:tc>
        <w:tc>
          <w:tcPr>
            <w:tcW w:w="3416" w:type="dxa"/>
          </w:tcPr>
          <w:p w:rsidR="005E263D" w:rsidRPr="009638E5" w:rsidRDefault="005E263D" w:rsidP="00A7766F">
            <w:pPr>
              <w:spacing w:line="360" w:lineRule="auto"/>
              <w:rPr>
                <w:rFonts w:ascii="Arial" w:hAnsi="Arial" w:cs="David"/>
                <w:szCs w:val="24"/>
                <w:rtl/>
              </w:rPr>
            </w:pPr>
            <w:r>
              <w:rPr>
                <w:rFonts w:ascii="Arial" w:hAnsi="Arial" w:cs="David"/>
                <w:szCs w:val="24"/>
                <w:rtl/>
              </w:rPr>
              <w:t xml:space="preserve"> שווי </w:t>
            </w:r>
            <w:r>
              <w:rPr>
                <w:rFonts w:cs="David"/>
                <w:szCs w:val="24"/>
                <w:rtl/>
              </w:rPr>
              <w:t xml:space="preserve">תווי קניה  </w:t>
            </w:r>
            <w:r>
              <w:rPr>
                <w:rFonts w:ascii="Arial" w:hAnsi="Arial" w:cs="David"/>
                <w:szCs w:val="24"/>
                <w:rtl/>
              </w:rPr>
              <w:t>בשקלים (ערכו הנקוב)</w:t>
            </w:r>
          </w:p>
        </w:tc>
        <w:tc>
          <w:tcPr>
            <w:tcW w:w="2929" w:type="dxa"/>
          </w:tcPr>
          <w:p w:rsidR="005E263D" w:rsidRPr="00954909" w:rsidRDefault="006D54FF" w:rsidP="001B12C6">
            <w:pPr>
              <w:spacing w:line="360" w:lineRule="auto"/>
              <w:rPr>
                <w:rFonts w:ascii="Arial" w:hAnsi="Arial" w:cs="David"/>
                <w:b/>
                <w:bCs/>
                <w:szCs w:val="24"/>
                <w:rtl/>
              </w:rPr>
            </w:pPr>
            <w:r>
              <w:rPr>
                <w:rFonts w:ascii="Arial" w:hAnsi="Arial" w:cs="David" w:hint="cs"/>
                <w:b/>
                <w:bCs/>
                <w:szCs w:val="24"/>
                <w:rtl/>
              </w:rPr>
              <w:t>8</w:t>
            </w:r>
            <w:r w:rsidRPr="00954909">
              <w:rPr>
                <w:rFonts w:ascii="Arial" w:hAnsi="Arial" w:cs="David"/>
                <w:b/>
                <w:bCs/>
                <w:szCs w:val="24"/>
                <w:rtl/>
              </w:rPr>
              <w:t>0</w:t>
            </w:r>
            <w:r w:rsidR="005E263D" w:rsidRPr="00954909">
              <w:rPr>
                <w:rFonts w:ascii="Arial" w:hAnsi="Arial" w:cs="David"/>
                <w:b/>
                <w:bCs/>
                <w:szCs w:val="24"/>
                <w:rtl/>
              </w:rPr>
              <w:t>%</w:t>
            </w:r>
          </w:p>
        </w:tc>
      </w:tr>
    </w:tbl>
    <w:p w:rsidR="005E263D" w:rsidRPr="009638E5" w:rsidRDefault="005E263D" w:rsidP="00FF3291">
      <w:pPr>
        <w:tabs>
          <w:tab w:val="left" w:pos="4802"/>
        </w:tabs>
        <w:ind w:left="1020"/>
        <w:rPr>
          <w:rFonts w:cs="David"/>
          <w:szCs w:val="24"/>
          <w:rtl/>
          <w:lang w:eastAsia="en-US"/>
        </w:rPr>
      </w:pPr>
    </w:p>
    <w:p w:rsidR="005E263D" w:rsidRPr="009638E5" w:rsidRDefault="005E263D" w:rsidP="00FF3291">
      <w:pPr>
        <w:spacing w:line="360" w:lineRule="auto"/>
        <w:ind w:left="792"/>
        <w:jc w:val="both"/>
        <w:rPr>
          <w:rFonts w:ascii="Arial" w:hAnsi="Arial" w:cs="David"/>
          <w:szCs w:val="24"/>
          <w:rtl/>
        </w:rPr>
      </w:pPr>
      <w:r w:rsidRPr="00B052AD">
        <w:rPr>
          <w:rFonts w:ascii="Arial" w:hAnsi="Arial" w:cs="David"/>
          <w:szCs w:val="24"/>
          <w:rtl/>
        </w:rPr>
        <w:t>לאחר מתן ציון בכל אחת מה</w:t>
      </w:r>
      <w:r>
        <w:rPr>
          <w:rFonts w:ascii="Arial" w:hAnsi="Arial" w:cs="David"/>
          <w:szCs w:val="24"/>
          <w:rtl/>
        </w:rPr>
        <w:t>משקולות</w:t>
      </w:r>
      <w:r w:rsidRPr="00B052AD">
        <w:rPr>
          <w:rFonts w:ascii="Arial" w:hAnsi="Arial" w:cs="David"/>
          <w:szCs w:val="24"/>
          <w:rtl/>
        </w:rPr>
        <w:t xml:space="preserve"> שלעיל ישוקלל הניקוד</w:t>
      </w:r>
      <w:r>
        <w:rPr>
          <w:rFonts w:ascii="Arial" w:hAnsi="Arial" w:cs="David"/>
          <w:szCs w:val="24"/>
          <w:rtl/>
        </w:rPr>
        <w:t xml:space="preserve"> המצטבר.</w:t>
      </w:r>
      <w:r w:rsidRPr="00B052AD">
        <w:rPr>
          <w:rFonts w:ascii="Arial" w:hAnsi="Arial" w:cs="David"/>
          <w:szCs w:val="24"/>
          <w:rtl/>
        </w:rPr>
        <w:t xml:space="preserve"> ההצעה בעלת הציון המצטבר הגבוה ביותר, תיקבע כהצעה הזוכה. </w:t>
      </w:r>
    </w:p>
    <w:p w:rsidR="005E263D" w:rsidRPr="009638E5" w:rsidRDefault="005E263D" w:rsidP="00FF3291">
      <w:pPr>
        <w:spacing w:line="360" w:lineRule="auto"/>
        <w:ind w:left="1440"/>
        <w:rPr>
          <w:rFonts w:ascii="Arial" w:hAnsi="Arial" w:cs="David"/>
          <w:szCs w:val="24"/>
          <w:rtl/>
        </w:rPr>
      </w:pPr>
    </w:p>
    <w:p w:rsidR="005E263D" w:rsidRPr="009638E5" w:rsidRDefault="005E263D" w:rsidP="00FF3291">
      <w:pPr>
        <w:spacing w:line="360" w:lineRule="auto"/>
        <w:ind w:left="360"/>
        <w:rPr>
          <w:rFonts w:ascii="Arial" w:hAnsi="Arial" w:cs="David"/>
          <w:b/>
          <w:bCs/>
          <w:szCs w:val="24"/>
          <w:u w:val="single"/>
        </w:rPr>
      </w:pPr>
    </w:p>
    <w:p w:rsidR="005E263D" w:rsidRPr="0048313F" w:rsidRDefault="005E263D" w:rsidP="00FF3291">
      <w:pPr>
        <w:pStyle w:val="14"/>
        <w:numPr>
          <w:ilvl w:val="1"/>
          <w:numId w:val="37"/>
        </w:numPr>
        <w:spacing w:line="360" w:lineRule="auto"/>
        <w:rPr>
          <w:rFonts w:ascii="Arial" w:hAnsi="Arial" w:cs="David"/>
          <w:b/>
          <w:bCs/>
          <w:szCs w:val="24"/>
          <w:u w:val="single"/>
        </w:rPr>
      </w:pPr>
      <w:r w:rsidRPr="0048313F">
        <w:rPr>
          <w:rFonts w:cs="David"/>
          <w:b/>
          <w:bCs/>
          <w:szCs w:val="24"/>
          <w:u w:val="single"/>
          <w:rtl/>
          <w:lang w:eastAsia="en-US"/>
        </w:rPr>
        <w:t>תמורה בגין ההתקשרות</w:t>
      </w:r>
    </w:p>
    <w:p w:rsidR="005E263D" w:rsidRPr="0048313F" w:rsidRDefault="005E263D" w:rsidP="001E6689">
      <w:pPr>
        <w:pStyle w:val="14"/>
        <w:numPr>
          <w:ilvl w:val="2"/>
          <w:numId w:val="37"/>
        </w:numPr>
        <w:spacing w:line="360" w:lineRule="auto"/>
        <w:ind w:left="1416" w:hanging="696"/>
        <w:rPr>
          <w:rFonts w:cs="David"/>
          <w:szCs w:val="24"/>
          <w:lang w:eastAsia="en-US"/>
        </w:rPr>
      </w:pPr>
      <w:r w:rsidRPr="0048313F">
        <w:rPr>
          <w:rFonts w:cs="David"/>
          <w:szCs w:val="24"/>
          <w:rtl/>
          <w:lang w:eastAsia="en-US"/>
        </w:rPr>
        <w:lastRenderedPageBreak/>
        <w:t>יובהר כי למעט תשלום התמורה הנקובה בהצעה הזוכה</w:t>
      </w:r>
      <w:r>
        <w:rPr>
          <w:rFonts w:cs="David"/>
          <w:szCs w:val="24"/>
          <w:rtl/>
          <w:lang w:eastAsia="en-US"/>
        </w:rPr>
        <w:t xml:space="preserve"> כמפורט בנספח ב' להלן</w:t>
      </w:r>
      <w:r w:rsidRPr="0048313F">
        <w:rPr>
          <w:rFonts w:cs="David"/>
          <w:szCs w:val="24"/>
          <w:rtl/>
          <w:lang w:eastAsia="en-US"/>
        </w:rPr>
        <w:t>, לא יהיה זכאי הזוכה לכל תשלום או הטבה אחרת בגין מתן השירותים, לרבות תשלומים בגין הוצאות טלפון, דואר, צילומים, הדפסות, פקס, נסיעות, זמן נסיעות וכיוצא באלה הוצאות.</w:t>
      </w:r>
    </w:p>
    <w:p w:rsidR="005E263D" w:rsidRPr="0048313F" w:rsidRDefault="005E263D" w:rsidP="001E6689">
      <w:pPr>
        <w:pStyle w:val="14"/>
        <w:numPr>
          <w:ilvl w:val="2"/>
          <w:numId w:val="37"/>
        </w:numPr>
        <w:spacing w:line="360" w:lineRule="auto"/>
        <w:ind w:left="1416" w:hanging="696"/>
        <w:rPr>
          <w:rFonts w:cs="David"/>
          <w:szCs w:val="24"/>
          <w:lang w:eastAsia="en-US"/>
        </w:rPr>
      </w:pPr>
      <w:r w:rsidRPr="0048313F">
        <w:rPr>
          <w:rFonts w:cs="David"/>
          <w:szCs w:val="24"/>
          <w:rtl/>
          <w:lang w:eastAsia="en-US"/>
        </w:rPr>
        <w:t xml:space="preserve">התמורה תשולם על סמך הגשת חשבונית מס כדין ובמועדים הנקובים בהוראות </w:t>
      </w:r>
      <w:proofErr w:type="spellStart"/>
      <w:r w:rsidRPr="0048313F">
        <w:rPr>
          <w:rFonts w:cs="David"/>
          <w:szCs w:val="24"/>
          <w:rtl/>
          <w:lang w:eastAsia="en-US"/>
        </w:rPr>
        <w:t>החשכ"ל</w:t>
      </w:r>
      <w:proofErr w:type="spellEnd"/>
      <w:r w:rsidRPr="0048313F">
        <w:rPr>
          <w:rFonts w:cs="David"/>
          <w:szCs w:val="24"/>
          <w:rtl/>
          <w:lang w:eastAsia="en-US"/>
        </w:rPr>
        <w:t xml:space="preserve"> בנושא.</w:t>
      </w:r>
    </w:p>
    <w:p w:rsidR="005E263D" w:rsidRPr="009638E5" w:rsidRDefault="005E263D" w:rsidP="00FF3291">
      <w:pPr>
        <w:overflowPunct w:val="0"/>
        <w:autoSpaceDE w:val="0"/>
        <w:autoSpaceDN w:val="0"/>
        <w:adjustRightInd w:val="0"/>
        <w:spacing w:before="240" w:line="360" w:lineRule="auto"/>
        <w:ind w:left="502"/>
        <w:jc w:val="both"/>
        <w:textAlignment w:val="baseline"/>
        <w:rPr>
          <w:rFonts w:cs="David"/>
          <w:szCs w:val="24"/>
          <w:rtl/>
          <w:lang w:eastAsia="en-US"/>
        </w:rPr>
      </w:pPr>
    </w:p>
    <w:p w:rsidR="005E263D" w:rsidRDefault="005E263D" w:rsidP="00FF3291">
      <w:pPr>
        <w:pStyle w:val="14"/>
        <w:numPr>
          <w:ilvl w:val="1"/>
          <w:numId w:val="37"/>
        </w:numPr>
        <w:spacing w:line="360" w:lineRule="auto"/>
        <w:rPr>
          <w:rFonts w:cs="David"/>
          <w:b/>
          <w:bCs/>
          <w:szCs w:val="24"/>
          <w:u w:val="single"/>
          <w:lang w:eastAsia="en-US"/>
        </w:rPr>
      </w:pPr>
      <w:r w:rsidRPr="0048313F">
        <w:rPr>
          <w:rFonts w:cs="David"/>
          <w:b/>
          <w:bCs/>
          <w:szCs w:val="24"/>
          <w:u w:val="single"/>
          <w:rtl/>
          <w:lang w:eastAsia="en-US"/>
        </w:rPr>
        <w:t>אופן הגשת הצעה</w:t>
      </w:r>
      <w:r w:rsidRPr="0048313F">
        <w:rPr>
          <w:rFonts w:cs="David"/>
          <w:b/>
          <w:bCs/>
          <w:szCs w:val="24"/>
          <w:rtl/>
          <w:lang w:eastAsia="en-US"/>
        </w:rPr>
        <w:t>:</w:t>
      </w:r>
    </w:p>
    <w:p w:rsidR="005E263D" w:rsidRDefault="005E263D" w:rsidP="00A7766F">
      <w:pPr>
        <w:pStyle w:val="14"/>
        <w:numPr>
          <w:ilvl w:val="2"/>
          <w:numId w:val="37"/>
        </w:numPr>
        <w:tabs>
          <w:tab w:val="left" w:pos="1416"/>
        </w:tabs>
        <w:spacing w:before="240" w:after="60" w:line="312" w:lineRule="auto"/>
        <w:ind w:left="1463" w:hanging="709"/>
        <w:contextualSpacing/>
        <w:jc w:val="left"/>
        <w:rPr>
          <w:rFonts w:cs="David"/>
          <w:b/>
          <w:bCs/>
          <w:szCs w:val="24"/>
        </w:rPr>
      </w:pPr>
      <w:r>
        <w:rPr>
          <w:rFonts w:cs="David"/>
          <w:b/>
          <w:bCs/>
          <w:szCs w:val="24"/>
          <w:rtl/>
        </w:rPr>
        <w:t xml:space="preserve">במסגרת הגשות הצעות למכרז, המציעים נדרשים לתת הצעת מחיר </w:t>
      </w:r>
      <w:r w:rsidR="00461E00">
        <w:rPr>
          <w:rFonts w:cs="David" w:hint="cs"/>
          <w:b/>
          <w:bCs/>
          <w:szCs w:val="24"/>
          <w:rtl/>
        </w:rPr>
        <w:t>בהתאם לנספח</w:t>
      </w:r>
      <w:r w:rsidR="00A7766F">
        <w:rPr>
          <w:rFonts w:cs="David" w:hint="cs"/>
          <w:b/>
          <w:bCs/>
          <w:szCs w:val="24"/>
          <w:rtl/>
        </w:rPr>
        <w:t xml:space="preserve"> ב' הצעת מחיר.</w:t>
      </w:r>
      <w:r>
        <w:rPr>
          <w:rFonts w:cs="David"/>
          <w:b/>
          <w:bCs/>
          <w:szCs w:val="24"/>
          <w:rtl/>
        </w:rPr>
        <w:t xml:space="preserve">    </w:t>
      </w:r>
      <w:r>
        <w:rPr>
          <w:rFonts w:cs="David"/>
          <w:b/>
          <w:bCs/>
          <w:szCs w:val="24"/>
          <w:rtl/>
        </w:rPr>
        <w:br/>
        <w:t xml:space="preserve">על המציעים להגיש את הצעות המחיר על גבי נספח ב' </w:t>
      </w:r>
      <w:proofErr w:type="spellStart"/>
      <w:r>
        <w:rPr>
          <w:rFonts w:cs="David"/>
          <w:b/>
          <w:bCs/>
          <w:szCs w:val="24"/>
          <w:rtl/>
        </w:rPr>
        <w:t>הרצ"ב</w:t>
      </w:r>
      <w:proofErr w:type="spellEnd"/>
      <w:r>
        <w:rPr>
          <w:rFonts w:cs="David"/>
          <w:b/>
          <w:bCs/>
          <w:szCs w:val="24"/>
          <w:rtl/>
        </w:rPr>
        <w:t xml:space="preserve"> להלן   וכמפורט בו.</w:t>
      </w:r>
    </w:p>
    <w:p w:rsidR="00B27910" w:rsidRPr="0024405B" w:rsidRDefault="00B27910" w:rsidP="00B27910">
      <w:pPr>
        <w:pStyle w:val="14"/>
        <w:tabs>
          <w:tab w:val="left" w:pos="1416"/>
        </w:tabs>
        <w:spacing w:before="240" w:after="60" w:line="312" w:lineRule="auto"/>
        <w:ind w:left="696"/>
        <w:contextualSpacing/>
        <w:jc w:val="left"/>
        <w:rPr>
          <w:rFonts w:cs="David"/>
          <w:b/>
          <w:bCs/>
          <w:szCs w:val="24"/>
        </w:rPr>
      </w:pPr>
    </w:p>
    <w:p w:rsidR="005E263D" w:rsidRDefault="005E263D" w:rsidP="00D046AA">
      <w:pPr>
        <w:pStyle w:val="14"/>
        <w:numPr>
          <w:ilvl w:val="2"/>
          <w:numId w:val="37"/>
        </w:numPr>
        <w:spacing w:before="240" w:after="60" w:line="312" w:lineRule="auto"/>
        <w:ind w:left="1416" w:hanging="720"/>
        <w:contextualSpacing/>
        <w:rPr>
          <w:rFonts w:cs="David"/>
          <w:szCs w:val="24"/>
        </w:rPr>
      </w:pPr>
      <w:r w:rsidRPr="00357BB3">
        <w:rPr>
          <w:rFonts w:cs="David"/>
          <w:szCs w:val="24"/>
          <w:rtl/>
        </w:rPr>
        <w:t xml:space="preserve">את </w:t>
      </w:r>
      <w:r w:rsidRPr="00357BB3">
        <w:rPr>
          <w:rFonts w:ascii="Book Antiqua" w:hAnsi="Book Antiqua" w:cs="David" w:hint="eastAsia"/>
          <w:szCs w:val="24"/>
          <w:rtl/>
        </w:rPr>
        <w:t>ההצעות</w:t>
      </w:r>
      <w:r w:rsidRPr="00357BB3">
        <w:rPr>
          <w:rFonts w:ascii="Book Antiqua" w:hAnsi="Book Antiqua" w:cs="David"/>
          <w:szCs w:val="24"/>
          <w:rtl/>
        </w:rPr>
        <w:t xml:space="preserve"> </w:t>
      </w:r>
      <w:r w:rsidRPr="00357BB3">
        <w:rPr>
          <w:rFonts w:ascii="Book Antiqua" w:hAnsi="Book Antiqua" w:cs="David" w:hint="eastAsia"/>
          <w:szCs w:val="24"/>
          <w:rtl/>
        </w:rPr>
        <w:t>יש</w:t>
      </w:r>
      <w:r w:rsidRPr="00357BB3">
        <w:rPr>
          <w:rFonts w:ascii="Book Antiqua" w:hAnsi="Book Antiqua" w:cs="David"/>
          <w:szCs w:val="24"/>
          <w:rtl/>
        </w:rPr>
        <w:t xml:space="preserve"> </w:t>
      </w:r>
      <w:r w:rsidRPr="00357BB3">
        <w:rPr>
          <w:rFonts w:ascii="Book Antiqua" w:hAnsi="Book Antiqua" w:cs="David" w:hint="eastAsia"/>
          <w:szCs w:val="24"/>
          <w:rtl/>
        </w:rPr>
        <w:t>להכניס</w:t>
      </w:r>
      <w:r w:rsidRPr="00357BB3">
        <w:rPr>
          <w:rFonts w:ascii="Book Antiqua" w:hAnsi="Book Antiqua" w:cs="David"/>
          <w:szCs w:val="24"/>
          <w:rtl/>
        </w:rPr>
        <w:t xml:space="preserve"> </w:t>
      </w:r>
      <w:r w:rsidRPr="00357BB3">
        <w:rPr>
          <w:rFonts w:ascii="Book Antiqua" w:hAnsi="Book Antiqua" w:cs="David" w:hint="eastAsia"/>
          <w:szCs w:val="24"/>
          <w:rtl/>
        </w:rPr>
        <w:t>לתיבת</w:t>
      </w:r>
      <w:r w:rsidRPr="00357BB3">
        <w:rPr>
          <w:rFonts w:ascii="Book Antiqua" w:hAnsi="Book Antiqua" w:cs="David"/>
          <w:szCs w:val="24"/>
          <w:rtl/>
        </w:rPr>
        <w:t xml:space="preserve"> </w:t>
      </w:r>
      <w:r w:rsidRPr="00357BB3">
        <w:rPr>
          <w:rFonts w:ascii="Book Antiqua" w:hAnsi="Book Antiqua" w:cs="David" w:hint="eastAsia"/>
          <w:szCs w:val="24"/>
          <w:rtl/>
        </w:rPr>
        <w:t>המכרזים</w:t>
      </w:r>
      <w:r w:rsidRPr="00357BB3">
        <w:rPr>
          <w:rFonts w:ascii="Book Antiqua" w:hAnsi="Book Antiqua" w:cs="David"/>
          <w:szCs w:val="24"/>
          <w:rtl/>
        </w:rPr>
        <w:t xml:space="preserve"> </w:t>
      </w:r>
      <w:r w:rsidRPr="00357BB3">
        <w:rPr>
          <w:rFonts w:ascii="Book Antiqua" w:hAnsi="Book Antiqua" w:cs="David" w:hint="eastAsia"/>
          <w:szCs w:val="24"/>
          <w:rtl/>
        </w:rPr>
        <w:t>הנמצאת</w:t>
      </w:r>
      <w:r w:rsidRPr="00357BB3">
        <w:rPr>
          <w:rFonts w:ascii="Book Antiqua" w:hAnsi="Book Antiqua" w:cs="David"/>
          <w:szCs w:val="24"/>
          <w:rtl/>
        </w:rPr>
        <w:t xml:space="preserve"> </w:t>
      </w:r>
      <w:r w:rsidRPr="00357BB3">
        <w:rPr>
          <w:rFonts w:ascii="Book Antiqua" w:hAnsi="Book Antiqua" w:cs="David" w:hint="eastAsia"/>
          <w:szCs w:val="24"/>
          <w:rtl/>
        </w:rPr>
        <w:t>ב</w:t>
      </w:r>
      <w:r w:rsidR="006555BA">
        <w:rPr>
          <w:rFonts w:ascii="Book Antiqua" w:hAnsi="Book Antiqua" w:cs="David" w:hint="eastAsia"/>
          <w:szCs w:val="24"/>
          <w:rtl/>
        </w:rPr>
        <w:t>משרד התיירות</w:t>
      </w:r>
      <w:r w:rsidRPr="00357BB3">
        <w:rPr>
          <w:rFonts w:ascii="Book Antiqua" w:hAnsi="Book Antiqua" w:cs="David"/>
          <w:szCs w:val="24"/>
          <w:rtl/>
        </w:rPr>
        <w:t xml:space="preserve">, </w:t>
      </w:r>
      <w:r w:rsidRPr="00357BB3">
        <w:rPr>
          <w:rFonts w:ascii="Book Antiqua" w:hAnsi="Book Antiqua" w:cs="David" w:hint="eastAsia"/>
          <w:szCs w:val="24"/>
          <w:rtl/>
        </w:rPr>
        <w:t>רח</w:t>
      </w:r>
      <w:r w:rsidRPr="00357BB3">
        <w:rPr>
          <w:rFonts w:ascii="Book Antiqua" w:hAnsi="Book Antiqua" w:cs="David"/>
          <w:szCs w:val="24"/>
          <w:rtl/>
        </w:rPr>
        <w:t xml:space="preserve">' </w:t>
      </w:r>
      <w:r w:rsidRPr="00357BB3">
        <w:rPr>
          <w:rFonts w:ascii="Book Antiqua" w:hAnsi="Book Antiqua" w:cs="David" w:hint="eastAsia"/>
          <w:szCs w:val="24"/>
          <w:rtl/>
        </w:rPr>
        <w:t>בנק</w:t>
      </w:r>
      <w:r w:rsidRPr="00357BB3">
        <w:rPr>
          <w:rFonts w:ascii="Book Antiqua" w:hAnsi="Book Antiqua" w:cs="David"/>
          <w:szCs w:val="24"/>
          <w:rtl/>
        </w:rPr>
        <w:t xml:space="preserve"> </w:t>
      </w:r>
      <w:r w:rsidRPr="00357BB3">
        <w:rPr>
          <w:rFonts w:ascii="Book Antiqua" w:hAnsi="Book Antiqua" w:cs="David" w:hint="eastAsia"/>
          <w:szCs w:val="24"/>
          <w:rtl/>
        </w:rPr>
        <w:t>ישראל</w:t>
      </w:r>
      <w:r w:rsidRPr="00357BB3">
        <w:rPr>
          <w:rFonts w:ascii="Book Antiqua" w:hAnsi="Book Antiqua" w:cs="David"/>
          <w:szCs w:val="24"/>
          <w:rtl/>
        </w:rPr>
        <w:t xml:space="preserve"> 5, </w:t>
      </w:r>
      <w:r w:rsidRPr="00357BB3">
        <w:rPr>
          <w:rFonts w:ascii="Book Antiqua" w:hAnsi="Book Antiqua" w:cs="David" w:hint="eastAsia"/>
          <w:szCs w:val="24"/>
          <w:rtl/>
        </w:rPr>
        <w:t>ירושלים</w:t>
      </w:r>
      <w:r w:rsidRPr="00357BB3">
        <w:rPr>
          <w:rFonts w:ascii="Book Antiqua" w:hAnsi="Book Antiqua" w:cs="David"/>
          <w:szCs w:val="24"/>
          <w:rtl/>
        </w:rPr>
        <w:t xml:space="preserve"> </w:t>
      </w:r>
      <w:r w:rsidRPr="00357BB3">
        <w:rPr>
          <w:rFonts w:ascii="Book Antiqua" w:hAnsi="Book Antiqua" w:cs="David" w:hint="eastAsia"/>
          <w:szCs w:val="24"/>
          <w:rtl/>
        </w:rPr>
        <w:t>קומה</w:t>
      </w:r>
      <w:r w:rsidRPr="00357BB3">
        <w:rPr>
          <w:rFonts w:ascii="Book Antiqua" w:hAnsi="Book Antiqua" w:cs="David"/>
          <w:szCs w:val="24"/>
          <w:rtl/>
        </w:rPr>
        <w:t xml:space="preserve"> </w:t>
      </w:r>
      <w:r w:rsidR="00D046AA">
        <w:rPr>
          <w:rFonts w:ascii="Book Antiqua" w:hAnsi="Book Antiqua" w:cs="David" w:hint="cs"/>
          <w:szCs w:val="24"/>
          <w:rtl/>
        </w:rPr>
        <w:t>5</w:t>
      </w:r>
      <w:r w:rsidRPr="00357BB3">
        <w:rPr>
          <w:rFonts w:ascii="Book Antiqua" w:hAnsi="Book Antiqua" w:cs="David"/>
          <w:szCs w:val="24"/>
          <w:rtl/>
        </w:rPr>
        <w:t xml:space="preserve">, </w:t>
      </w:r>
      <w:r w:rsidRPr="00357BB3">
        <w:rPr>
          <w:rFonts w:ascii="Book Antiqua" w:hAnsi="Book Antiqua" w:cs="David" w:hint="eastAsia"/>
          <w:szCs w:val="24"/>
          <w:rtl/>
        </w:rPr>
        <w:t>ליד</w:t>
      </w:r>
      <w:r w:rsidRPr="00357BB3">
        <w:rPr>
          <w:rFonts w:ascii="Book Antiqua" w:hAnsi="Book Antiqua" w:cs="David"/>
          <w:szCs w:val="24"/>
          <w:rtl/>
        </w:rPr>
        <w:t xml:space="preserve"> </w:t>
      </w:r>
      <w:r w:rsidRPr="00357BB3">
        <w:rPr>
          <w:rFonts w:ascii="Book Antiqua" w:hAnsi="Book Antiqua" w:cs="David" w:hint="eastAsia"/>
          <w:szCs w:val="24"/>
          <w:rtl/>
        </w:rPr>
        <w:t>חדר</w:t>
      </w:r>
      <w:r w:rsidR="006D54FF">
        <w:rPr>
          <w:rFonts w:ascii="Book Antiqua" w:hAnsi="Book Antiqua" w:cs="David" w:hint="cs"/>
          <w:szCs w:val="24"/>
          <w:rtl/>
        </w:rPr>
        <w:t xml:space="preserve"> הקב"ט</w:t>
      </w:r>
      <w:r w:rsidRPr="00357BB3">
        <w:rPr>
          <w:rFonts w:ascii="Book Antiqua" w:hAnsi="Book Antiqua" w:cs="David"/>
          <w:szCs w:val="24"/>
          <w:rtl/>
        </w:rPr>
        <w:t xml:space="preserve"> </w:t>
      </w:r>
      <w:r w:rsidRPr="00357BB3">
        <w:rPr>
          <w:rFonts w:ascii="Book Antiqua" w:hAnsi="Book Antiqua" w:cs="David" w:hint="eastAsia"/>
          <w:szCs w:val="24"/>
          <w:rtl/>
        </w:rPr>
        <w:t>עד</w:t>
      </w:r>
      <w:r w:rsidRPr="00357BB3">
        <w:rPr>
          <w:rFonts w:ascii="Book Antiqua" w:hAnsi="Book Antiqua" w:cs="David"/>
          <w:szCs w:val="24"/>
          <w:rtl/>
        </w:rPr>
        <w:t xml:space="preserve"> </w:t>
      </w:r>
      <w:r w:rsidRPr="00357BB3">
        <w:rPr>
          <w:rFonts w:ascii="Book Antiqua" w:hAnsi="Book Antiqua" w:cs="David" w:hint="eastAsia"/>
          <w:szCs w:val="24"/>
          <w:rtl/>
        </w:rPr>
        <w:t>לתאריך</w:t>
      </w:r>
      <w:r w:rsidRPr="00E92BC9">
        <w:rPr>
          <w:rFonts w:ascii="Book Antiqua" w:hAnsi="Book Antiqua" w:cs="David"/>
          <w:b/>
          <w:bCs/>
          <w:szCs w:val="24"/>
          <w:rtl/>
        </w:rPr>
        <w:t xml:space="preserve"> </w:t>
      </w:r>
      <w:r w:rsidR="00D046AA" w:rsidRPr="00E92BC9">
        <w:rPr>
          <w:rFonts w:ascii="Book Antiqua" w:hAnsi="Book Antiqua" w:cs="David" w:hint="cs"/>
          <w:b/>
          <w:bCs/>
          <w:szCs w:val="24"/>
          <w:u w:val="single"/>
          <w:rtl/>
        </w:rPr>
        <w:t>12/4/2015</w:t>
      </w:r>
      <w:r w:rsidRPr="00E92BC9">
        <w:rPr>
          <w:rFonts w:ascii="Book Antiqua" w:hAnsi="Book Antiqua" w:cs="David"/>
          <w:b/>
          <w:bCs/>
          <w:szCs w:val="24"/>
          <w:u w:val="single"/>
          <w:rtl/>
        </w:rPr>
        <w:t xml:space="preserve"> </w:t>
      </w:r>
      <w:r w:rsidRPr="00E92BC9">
        <w:rPr>
          <w:rFonts w:ascii="Book Antiqua" w:hAnsi="Book Antiqua" w:cs="David" w:hint="eastAsia"/>
          <w:b/>
          <w:bCs/>
          <w:szCs w:val="24"/>
          <w:u w:val="single"/>
          <w:rtl/>
        </w:rPr>
        <w:t>בשעה</w:t>
      </w:r>
      <w:r w:rsidRPr="00E92BC9">
        <w:rPr>
          <w:rFonts w:ascii="Book Antiqua" w:hAnsi="Book Antiqua" w:cs="David"/>
          <w:b/>
          <w:bCs/>
          <w:szCs w:val="24"/>
          <w:u w:val="single"/>
          <w:rtl/>
        </w:rPr>
        <w:t xml:space="preserve"> </w:t>
      </w:r>
      <w:r w:rsidR="00D046AA" w:rsidRPr="00E92BC9">
        <w:rPr>
          <w:rFonts w:ascii="Book Antiqua" w:hAnsi="Book Antiqua" w:cs="David"/>
          <w:b/>
          <w:bCs/>
          <w:szCs w:val="24"/>
          <w:u w:val="single"/>
          <w:rtl/>
        </w:rPr>
        <w:t>1</w:t>
      </w:r>
      <w:r w:rsidR="00D046AA" w:rsidRPr="00E92BC9">
        <w:rPr>
          <w:rFonts w:ascii="Book Antiqua" w:hAnsi="Book Antiqua" w:cs="David" w:hint="cs"/>
          <w:b/>
          <w:bCs/>
          <w:szCs w:val="24"/>
          <w:u w:val="single"/>
          <w:rtl/>
        </w:rPr>
        <w:t>4</w:t>
      </w:r>
      <w:r w:rsidRPr="00E92BC9">
        <w:rPr>
          <w:rFonts w:ascii="Book Antiqua" w:hAnsi="Book Antiqua" w:cs="David"/>
          <w:b/>
          <w:bCs/>
          <w:szCs w:val="24"/>
          <w:u w:val="single"/>
          <w:rtl/>
        </w:rPr>
        <w:t>:00.</w:t>
      </w:r>
    </w:p>
    <w:p w:rsidR="005E263D" w:rsidRPr="002F1B39" w:rsidRDefault="005E263D" w:rsidP="00FF3291">
      <w:pPr>
        <w:pStyle w:val="14"/>
        <w:spacing w:line="360" w:lineRule="auto"/>
        <w:ind w:left="1224"/>
        <w:rPr>
          <w:rFonts w:cs="David"/>
          <w:b/>
          <w:bCs/>
          <w:sz w:val="24"/>
          <w:szCs w:val="24"/>
          <w:rtl/>
        </w:rPr>
      </w:pPr>
      <w:r w:rsidRPr="002F1B39">
        <w:rPr>
          <w:rFonts w:cs="David"/>
          <w:b/>
          <w:bCs/>
          <w:sz w:val="24"/>
          <w:szCs w:val="24"/>
          <w:rtl/>
        </w:rPr>
        <w:t xml:space="preserve">למען הסר ספק מובהר ומודגש, כי האחריות להכנסת האריזה המכילה את מסמכי המכרז לתיבת המכרזים מוטלת על המציע בלבד. </w:t>
      </w:r>
    </w:p>
    <w:p w:rsidR="005E263D" w:rsidRPr="002F1B39" w:rsidRDefault="005E263D" w:rsidP="00FF3291">
      <w:pPr>
        <w:pStyle w:val="14"/>
        <w:spacing w:line="360" w:lineRule="auto"/>
        <w:ind w:left="1224"/>
        <w:rPr>
          <w:rFonts w:cs="David"/>
          <w:b/>
          <w:bCs/>
          <w:sz w:val="24"/>
          <w:szCs w:val="24"/>
          <w:rtl/>
        </w:rPr>
      </w:pPr>
      <w:r w:rsidRPr="002F1B39">
        <w:rPr>
          <w:rFonts w:cs="David"/>
          <w:b/>
          <w:bCs/>
          <w:sz w:val="24"/>
          <w:szCs w:val="24"/>
          <w:rtl/>
        </w:rPr>
        <w:t>אין להגיש הצעה באמצעות הדואר או בפקסימיליה והצעה כאמור תיפסל.</w:t>
      </w:r>
    </w:p>
    <w:p w:rsidR="005E263D" w:rsidRPr="00357BB3" w:rsidRDefault="005E263D" w:rsidP="00FF3291">
      <w:pPr>
        <w:pStyle w:val="14"/>
        <w:spacing w:after="60" w:line="360" w:lineRule="auto"/>
        <w:ind w:left="1224"/>
        <w:rPr>
          <w:rFonts w:ascii="Book Antiqua" w:hAnsi="Book Antiqua"/>
        </w:rPr>
      </w:pPr>
      <w:r w:rsidRPr="002F1B39">
        <w:rPr>
          <w:rFonts w:ascii="Book Antiqua" w:hAnsi="Book Antiqua" w:cs="David" w:hint="eastAsia"/>
          <w:b/>
          <w:bCs/>
          <w:sz w:val="24"/>
          <w:szCs w:val="24"/>
          <w:rtl/>
        </w:rPr>
        <w:t>למען</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הסר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ספק</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יובהר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כי</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הצעה</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שלא</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תוגש</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במועד</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האמור</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לא</w:t>
      </w:r>
      <w:r w:rsidRPr="002F1B39">
        <w:rPr>
          <w:rFonts w:ascii="Book Antiqua" w:hAnsi="Book Antiqua" w:cs="David"/>
          <w:b/>
          <w:bCs/>
          <w:sz w:val="24"/>
          <w:szCs w:val="24"/>
          <w:rtl/>
        </w:rPr>
        <w:t xml:space="preserve"> </w:t>
      </w:r>
      <w:r w:rsidRPr="002F1B39">
        <w:rPr>
          <w:rFonts w:ascii="Book Antiqua" w:hAnsi="Book Antiqua" w:cs="David" w:hint="eastAsia"/>
          <w:b/>
          <w:bCs/>
          <w:sz w:val="24"/>
          <w:szCs w:val="24"/>
          <w:rtl/>
        </w:rPr>
        <w:t>תידון</w:t>
      </w:r>
      <w:r w:rsidRPr="002F1B39">
        <w:rPr>
          <w:rFonts w:ascii="Book Antiqua" w:hAnsi="Book Antiqua" w:cs="David"/>
          <w:b/>
          <w:bCs/>
          <w:sz w:val="24"/>
          <w:szCs w:val="24"/>
          <w:rtl/>
        </w:rPr>
        <w:t>.</w:t>
      </w:r>
    </w:p>
    <w:p w:rsidR="005E263D" w:rsidRPr="00D046AA" w:rsidRDefault="005E263D" w:rsidP="00322FC8">
      <w:pPr>
        <w:pStyle w:val="14"/>
        <w:numPr>
          <w:ilvl w:val="2"/>
          <w:numId w:val="37"/>
        </w:numPr>
        <w:spacing w:before="240" w:after="60" w:line="312" w:lineRule="auto"/>
        <w:contextualSpacing/>
        <w:rPr>
          <w:rFonts w:cs="David"/>
          <w:b/>
          <w:bCs/>
          <w:szCs w:val="24"/>
          <w:rtl/>
        </w:rPr>
      </w:pPr>
      <w:r w:rsidRPr="00D046AA">
        <w:rPr>
          <w:rFonts w:cs="David"/>
          <w:b/>
          <w:bCs/>
          <w:szCs w:val="24"/>
          <w:rtl/>
        </w:rPr>
        <w:t xml:space="preserve">ההצעה במכרז תוגש ארוזה באריזה אחת שעליה ירשם "מכרז  מספר </w:t>
      </w:r>
      <w:r w:rsidR="00322FC8" w:rsidRPr="00D046AA">
        <w:rPr>
          <w:rFonts w:cs="David" w:hint="cs"/>
          <w:b/>
          <w:bCs/>
          <w:szCs w:val="24"/>
          <w:rtl/>
        </w:rPr>
        <w:t>01</w:t>
      </w:r>
      <w:r w:rsidRPr="00D046AA">
        <w:rPr>
          <w:rFonts w:cs="David"/>
          <w:b/>
          <w:bCs/>
          <w:szCs w:val="24"/>
          <w:rtl/>
        </w:rPr>
        <w:t>/201</w:t>
      </w:r>
      <w:r w:rsidR="006D54FF" w:rsidRPr="00D046AA">
        <w:rPr>
          <w:rFonts w:cs="David" w:hint="cs"/>
          <w:b/>
          <w:bCs/>
          <w:szCs w:val="24"/>
          <w:rtl/>
        </w:rPr>
        <w:t>5</w:t>
      </w:r>
      <w:r w:rsidRPr="00D046AA">
        <w:rPr>
          <w:rFonts w:cs="David"/>
          <w:b/>
          <w:bCs/>
          <w:szCs w:val="24"/>
          <w:rtl/>
        </w:rPr>
        <w:t xml:space="preserve"> " </w:t>
      </w:r>
      <w:r w:rsidRPr="00D046AA">
        <w:rPr>
          <w:rFonts w:cs="David"/>
          <w:b/>
          <w:bCs/>
          <w:szCs w:val="24"/>
          <w:u w:val="single"/>
          <w:rtl/>
        </w:rPr>
        <w:t>בלבד</w:t>
      </w:r>
      <w:r w:rsidRPr="00D046AA">
        <w:rPr>
          <w:rFonts w:cs="David"/>
          <w:b/>
          <w:bCs/>
          <w:szCs w:val="24"/>
          <w:rtl/>
        </w:rPr>
        <w:t>.</w:t>
      </w:r>
    </w:p>
    <w:p w:rsidR="005E263D" w:rsidRPr="00D046AA" w:rsidRDefault="005E263D" w:rsidP="00FF3291">
      <w:pPr>
        <w:pStyle w:val="Normal1"/>
        <w:numPr>
          <w:ilvl w:val="2"/>
          <w:numId w:val="37"/>
        </w:numPr>
        <w:rPr>
          <w:b/>
          <w:bCs/>
          <w:sz w:val="24"/>
          <w:rtl/>
        </w:rPr>
      </w:pPr>
      <w:r w:rsidRPr="00D046AA">
        <w:rPr>
          <w:b/>
          <w:bCs/>
          <w:sz w:val="24"/>
          <w:rtl/>
        </w:rPr>
        <w:t>באריזה תהיינה שתי מעטפות אטומות, חתומות שתכולתן תהיה כלהלן:</w:t>
      </w:r>
    </w:p>
    <w:p w:rsidR="005E263D" w:rsidRPr="00D046AA" w:rsidRDefault="005E263D" w:rsidP="001E6689">
      <w:pPr>
        <w:pStyle w:val="AlphaList1"/>
        <w:numPr>
          <w:ilvl w:val="3"/>
          <w:numId w:val="37"/>
        </w:numPr>
        <w:ind w:left="2136" w:hanging="1056"/>
        <w:rPr>
          <w:b/>
          <w:bCs/>
          <w:sz w:val="24"/>
        </w:rPr>
      </w:pPr>
      <w:r w:rsidRPr="00D046AA">
        <w:rPr>
          <w:b/>
          <w:bCs/>
          <w:sz w:val="24"/>
          <w:rtl/>
        </w:rPr>
        <w:t xml:space="preserve">מעטפה מס' 1 אשר תכיל את כל המסמכים הנדרשים בהתאם למסמכי המכרז למעט הצעת המחיר. </w:t>
      </w:r>
    </w:p>
    <w:p w:rsidR="005E263D" w:rsidRPr="00D046AA" w:rsidRDefault="005E263D" w:rsidP="00FF3291">
      <w:pPr>
        <w:pStyle w:val="AlphaList1"/>
        <w:numPr>
          <w:ilvl w:val="3"/>
          <w:numId w:val="37"/>
        </w:numPr>
        <w:spacing w:line="360" w:lineRule="auto"/>
        <w:rPr>
          <w:b/>
          <w:bCs/>
          <w:sz w:val="24"/>
        </w:rPr>
      </w:pPr>
      <w:r w:rsidRPr="00D046AA">
        <w:rPr>
          <w:b/>
          <w:bCs/>
          <w:sz w:val="24"/>
          <w:rtl/>
        </w:rPr>
        <w:t>מעטפה מס' 2 אשר תכיל את הצעת מחיר של המציע.</w:t>
      </w:r>
    </w:p>
    <w:p w:rsidR="005E263D" w:rsidRDefault="005E263D" w:rsidP="00FF3291">
      <w:pPr>
        <w:pStyle w:val="AlphaList1"/>
        <w:tabs>
          <w:tab w:val="clear" w:pos="360"/>
        </w:tabs>
        <w:spacing w:line="360" w:lineRule="auto"/>
        <w:ind w:left="1407" w:firstLine="0"/>
        <w:rPr>
          <w:b/>
          <w:bCs/>
          <w:sz w:val="24"/>
          <w:rtl/>
        </w:rPr>
      </w:pPr>
      <w:r w:rsidRPr="00357BB3">
        <w:rPr>
          <w:b/>
          <w:bCs/>
          <w:sz w:val="24"/>
          <w:rtl/>
        </w:rPr>
        <w:t>מודגש בזה שפרטי הצעת המחיר או העתק ממנה לא יופיעו בכל דרך שהיא, למעט בתוך המעטפה הצעת המחיר הסגורה ואטומה.</w:t>
      </w:r>
    </w:p>
    <w:p w:rsidR="005E263D" w:rsidRPr="00F41666" w:rsidRDefault="005E263D" w:rsidP="00FF3291">
      <w:pPr>
        <w:spacing w:after="60" w:line="360" w:lineRule="auto"/>
        <w:ind w:left="687" w:firstLine="720"/>
        <w:rPr>
          <w:rFonts w:ascii="Book Antiqua" w:hAnsi="Book Antiqua" w:cs="David"/>
          <w:b/>
          <w:bCs/>
          <w:szCs w:val="24"/>
          <w:rtl/>
        </w:rPr>
      </w:pPr>
      <w:r w:rsidRPr="00F41666">
        <w:rPr>
          <w:rFonts w:cs="David"/>
          <w:b/>
          <w:bCs/>
          <w:szCs w:val="24"/>
          <w:rtl/>
        </w:rPr>
        <w:t>כל המחירים בהצעה יהיו נקובים בש"ח והם יכללו את כל המסים , לרבות מע"מ.</w:t>
      </w:r>
    </w:p>
    <w:p w:rsidR="005E263D" w:rsidRPr="00626A95" w:rsidRDefault="005E263D" w:rsidP="00FF3291">
      <w:pPr>
        <w:spacing w:after="60" w:line="312" w:lineRule="auto"/>
        <w:ind w:left="687" w:firstLine="720"/>
        <w:rPr>
          <w:rFonts w:ascii="Book Antiqua" w:hAnsi="Book Antiqua" w:cs="David"/>
          <w:b/>
          <w:bCs/>
          <w:szCs w:val="24"/>
          <w:rtl/>
        </w:rPr>
      </w:pPr>
      <w:r w:rsidRPr="00626A95">
        <w:rPr>
          <w:rFonts w:ascii="Book Antiqua" w:hAnsi="Book Antiqua" w:cs="David" w:hint="eastAsia"/>
          <w:b/>
          <w:bCs/>
          <w:szCs w:val="24"/>
          <w:rtl/>
        </w:rPr>
        <w:t>ההצעה</w:t>
      </w:r>
      <w:r w:rsidRPr="00626A95">
        <w:rPr>
          <w:rFonts w:ascii="Book Antiqua" w:hAnsi="Book Antiqua" w:cs="David"/>
          <w:b/>
          <w:bCs/>
          <w:szCs w:val="24"/>
          <w:rtl/>
        </w:rPr>
        <w:t xml:space="preserve"> </w:t>
      </w:r>
      <w:r w:rsidRPr="00626A95">
        <w:rPr>
          <w:rFonts w:ascii="Book Antiqua" w:hAnsi="Book Antiqua" w:cs="David" w:hint="eastAsia"/>
          <w:b/>
          <w:bCs/>
          <w:szCs w:val="24"/>
          <w:rtl/>
        </w:rPr>
        <w:t>תוגש</w:t>
      </w:r>
      <w:r w:rsidRPr="00626A95">
        <w:rPr>
          <w:rFonts w:ascii="Book Antiqua" w:hAnsi="Book Antiqua" w:cs="David"/>
          <w:b/>
          <w:bCs/>
          <w:szCs w:val="24"/>
          <w:rtl/>
        </w:rPr>
        <w:t xml:space="preserve"> </w:t>
      </w:r>
      <w:r w:rsidRPr="00626A95">
        <w:rPr>
          <w:rFonts w:ascii="Book Antiqua" w:hAnsi="Book Antiqua" w:cs="David" w:hint="eastAsia"/>
          <w:b/>
          <w:bCs/>
          <w:szCs w:val="24"/>
          <w:rtl/>
        </w:rPr>
        <w:t>במעטפה</w:t>
      </w:r>
      <w:r w:rsidRPr="00626A95">
        <w:rPr>
          <w:rFonts w:ascii="Book Antiqua" w:hAnsi="Book Antiqua" w:cs="David"/>
          <w:b/>
          <w:bCs/>
          <w:szCs w:val="24"/>
          <w:rtl/>
        </w:rPr>
        <w:t xml:space="preserve"> </w:t>
      </w:r>
      <w:r w:rsidRPr="00626A95">
        <w:rPr>
          <w:rFonts w:ascii="Book Antiqua" w:hAnsi="Book Antiqua" w:cs="David" w:hint="eastAsia"/>
          <w:b/>
          <w:bCs/>
          <w:szCs w:val="24"/>
          <w:rtl/>
        </w:rPr>
        <w:t>חתומה</w:t>
      </w:r>
      <w:r w:rsidRPr="00626A95">
        <w:rPr>
          <w:rFonts w:ascii="Book Antiqua" w:hAnsi="Book Antiqua" w:cs="David"/>
          <w:b/>
          <w:bCs/>
          <w:szCs w:val="24"/>
          <w:rtl/>
        </w:rPr>
        <w:t xml:space="preserve"> </w:t>
      </w:r>
      <w:r w:rsidRPr="00626A95">
        <w:rPr>
          <w:rFonts w:ascii="Book Antiqua" w:hAnsi="Book Antiqua" w:cs="David" w:hint="eastAsia"/>
          <w:b/>
          <w:bCs/>
          <w:szCs w:val="24"/>
          <w:rtl/>
        </w:rPr>
        <w:t>אטומה</w:t>
      </w:r>
      <w:r w:rsidRPr="00626A95">
        <w:rPr>
          <w:rFonts w:ascii="Book Antiqua" w:hAnsi="Book Antiqua" w:cs="David"/>
          <w:b/>
          <w:bCs/>
          <w:szCs w:val="24"/>
          <w:rtl/>
        </w:rPr>
        <w:t xml:space="preserve"> </w:t>
      </w:r>
      <w:r w:rsidRPr="00626A95">
        <w:rPr>
          <w:rFonts w:ascii="Book Antiqua" w:hAnsi="Book Antiqua" w:cs="David" w:hint="eastAsia"/>
          <w:b/>
          <w:bCs/>
          <w:szCs w:val="24"/>
          <w:rtl/>
        </w:rPr>
        <w:t>וסגורה</w:t>
      </w:r>
      <w:r w:rsidRPr="00626A95">
        <w:rPr>
          <w:rFonts w:ascii="Book Antiqua" w:hAnsi="Book Antiqua" w:cs="David"/>
          <w:b/>
          <w:bCs/>
          <w:szCs w:val="24"/>
          <w:rtl/>
        </w:rPr>
        <w:t xml:space="preserve"> </w:t>
      </w:r>
      <w:r w:rsidRPr="00626A95">
        <w:rPr>
          <w:rFonts w:ascii="Book Antiqua" w:hAnsi="Book Antiqua" w:cs="David" w:hint="eastAsia"/>
          <w:b/>
          <w:bCs/>
          <w:szCs w:val="24"/>
          <w:rtl/>
        </w:rPr>
        <w:t>בשני</w:t>
      </w:r>
      <w:r w:rsidRPr="00626A95">
        <w:rPr>
          <w:rFonts w:ascii="Book Antiqua" w:hAnsi="Book Antiqua" w:cs="David"/>
          <w:b/>
          <w:bCs/>
          <w:szCs w:val="24"/>
          <w:rtl/>
        </w:rPr>
        <w:t xml:space="preserve"> </w:t>
      </w:r>
      <w:r w:rsidRPr="00626A95">
        <w:rPr>
          <w:rFonts w:ascii="Book Antiqua" w:hAnsi="Book Antiqua" w:cs="David" w:hint="eastAsia"/>
          <w:b/>
          <w:bCs/>
          <w:szCs w:val="24"/>
          <w:rtl/>
        </w:rPr>
        <w:t>עותקים</w:t>
      </w:r>
      <w:r w:rsidRPr="00626A95">
        <w:rPr>
          <w:rFonts w:ascii="Book Antiqua" w:hAnsi="Book Antiqua" w:cs="David"/>
          <w:b/>
          <w:bCs/>
          <w:szCs w:val="24"/>
          <w:rtl/>
        </w:rPr>
        <w:t xml:space="preserve">. </w:t>
      </w:r>
    </w:p>
    <w:p w:rsidR="005E263D" w:rsidRPr="00626A95" w:rsidRDefault="005E263D" w:rsidP="00AF434B">
      <w:pPr>
        <w:pStyle w:val="2"/>
        <w:widowControl/>
        <w:spacing w:before="120" w:after="0" w:line="360" w:lineRule="auto"/>
        <w:ind w:left="1407"/>
        <w:jc w:val="both"/>
        <w:rPr>
          <w:rFonts w:cs="David"/>
          <w:sz w:val="24"/>
          <w:szCs w:val="24"/>
          <w:rtl/>
        </w:rPr>
      </w:pPr>
      <w:r w:rsidRPr="00626A95">
        <w:rPr>
          <w:rFonts w:cs="David"/>
          <w:sz w:val="24"/>
          <w:szCs w:val="24"/>
          <w:rtl/>
        </w:rPr>
        <w:t xml:space="preserve">הצעת המציע תהיה בתוקף למשך  חצי שנה מהמועד האחרון להגשת ההצעות עפ"י מכרז זה - דהיינו עד לתאריך </w:t>
      </w:r>
      <w:r w:rsidR="00AF434B" w:rsidRPr="00626A95">
        <w:rPr>
          <w:rFonts w:cs="David" w:hint="cs"/>
          <w:sz w:val="24"/>
          <w:szCs w:val="24"/>
          <w:rtl/>
        </w:rPr>
        <w:t>30</w:t>
      </w:r>
      <w:r w:rsidRPr="00626A95">
        <w:rPr>
          <w:rFonts w:cs="David"/>
          <w:sz w:val="24"/>
          <w:szCs w:val="24"/>
          <w:rtl/>
        </w:rPr>
        <w:t>.</w:t>
      </w:r>
      <w:r w:rsidR="00AF434B" w:rsidRPr="00626A95">
        <w:rPr>
          <w:rFonts w:cs="David" w:hint="cs"/>
          <w:sz w:val="24"/>
          <w:szCs w:val="24"/>
          <w:rtl/>
        </w:rPr>
        <w:t>9</w:t>
      </w:r>
      <w:r w:rsidRPr="00626A95">
        <w:rPr>
          <w:rFonts w:cs="David"/>
          <w:sz w:val="24"/>
          <w:szCs w:val="24"/>
          <w:rtl/>
        </w:rPr>
        <w:t>.201</w:t>
      </w:r>
      <w:r w:rsidR="006D54FF" w:rsidRPr="00626A95">
        <w:rPr>
          <w:rFonts w:cs="David" w:hint="cs"/>
          <w:sz w:val="24"/>
          <w:szCs w:val="24"/>
          <w:rtl/>
        </w:rPr>
        <w:t>5</w:t>
      </w:r>
      <w:r w:rsidRPr="00626A95">
        <w:rPr>
          <w:rFonts w:cs="David"/>
          <w:sz w:val="24"/>
          <w:szCs w:val="24"/>
          <w:rtl/>
        </w:rPr>
        <w:t>.</w:t>
      </w:r>
    </w:p>
    <w:p w:rsidR="005E263D" w:rsidRPr="00202E5D" w:rsidRDefault="005E263D" w:rsidP="00FF3291"/>
    <w:p w:rsidR="005E263D" w:rsidRDefault="005E263D" w:rsidP="00FF3291">
      <w:pPr>
        <w:pStyle w:val="14"/>
        <w:numPr>
          <w:ilvl w:val="1"/>
          <w:numId w:val="37"/>
        </w:numPr>
        <w:spacing w:line="360" w:lineRule="auto"/>
        <w:rPr>
          <w:rFonts w:cs="David"/>
          <w:b/>
          <w:bCs/>
          <w:szCs w:val="24"/>
          <w:u w:val="single"/>
          <w:lang w:eastAsia="en-US"/>
        </w:rPr>
      </w:pPr>
      <w:r w:rsidRPr="00202E5D">
        <w:rPr>
          <w:rFonts w:ascii="Arial" w:hAnsi="Arial" w:cs="David"/>
          <w:b/>
          <w:bCs/>
          <w:szCs w:val="24"/>
          <w:u w:val="single"/>
          <w:rtl/>
        </w:rPr>
        <w:t>היקף ההתקשרות ומשכה:</w:t>
      </w:r>
    </w:p>
    <w:p w:rsidR="005E263D" w:rsidRDefault="005E263D" w:rsidP="00695A50">
      <w:pPr>
        <w:pStyle w:val="14"/>
        <w:widowControl w:val="0"/>
        <w:tabs>
          <w:tab w:val="left" w:pos="991"/>
        </w:tabs>
        <w:spacing w:line="360" w:lineRule="auto"/>
        <w:ind w:left="1416"/>
        <w:rPr>
          <w:rFonts w:cs="David"/>
          <w:szCs w:val="24"/>
          <w:rtl/>
          <w:lang w:eastAsia="en-US"/>
        </w:rPr>
      </w:pPr>
      <w:r w:rsidRPr="00202E5D">
        <w:rPr>
          <w:rFonts w:cs="David"/>
          <w:szCs w:val="24"/>
          <w:rtl/>
          <w:lang w:eastAsia="en-US"/>
        </w:rPr>
        <w:t xml:space="preserve">תקופת ההתקשרות הנה לשנה החל מיום החתימה על הסכם ההתקשרות מטעם </w:t>
      </w:r>
      <w:proofErr w:type="spellStart"/>
      <w:r w:rsidRPr="00202E5D">
        <w:rPr>
          <w:rFonts w:cs="David"/>
          <w:szCs w:val="24"/>
          <w:rtl/>
          <w:lang w:eastAsia="en-US"/>
        </w:rPr>
        <w:t>מורשי</w:t>
      </w:r>
      <w:proofErr w:type="spellEnd"/>
      <w:r w:rsidRPr="00202E5D">
        <w:rPr>
          <w:rFonts w:cs="David"/>
          <w:szCs w:val="24"/>
          <w:rtl/>
          <w:lang w:eastAsia="en-US"/>
        </w:rPr>
        <w:t xml:space="preserve"> החתימה של המזמין </w:t>
      </w:r>
      <w:r w:rsidR="00461E00">
        <w:rPr>
          <w:rFonts w:cs="David" w:hint="cs"/>
          <w:szCs w:val="24"/>
          <w:rtl/>
          <w:lang w:eastAsia="en-US"/>
        </w:rPr>
        <w:t xml:space="preserve">. תוקף התווים לפחות שנה </w:t>
      </w:r>
      <w:r w:rsidR="00695A50">
        <w:rPr>
          <w:rFonts w:cs="David" w:hint="cs"/>
          <w:szCs w:val="24"/>
          <w:rtl/>
          <w:lang w:eastAsia="en-US"/>
        </w:rPr>
        <w:t>.</w:t>
      </w:r>
    </w:p>
    <w:p w:rsidR="005E263D" w:rsidRDefault="005E263D" w:rsidP="00FF3291">
      <w:pPr>
        <w:pStyle w:val="14"/>
        <w:widowControl w:val="0"/>
        <w:tabs>
          <w:tab w:val="left" w:pos="991"/>
        </w:tabs>
        <w:spacing w:line="360" w:lineRule="auto"/>
        <w:ind w:left="792"/>
        <w:rPr>
          <w:rFonts w:cs="David"/>
          <w:szCs w:val="24"/>
          <w:rtl/>
          <w:lang w:eastAsia="en-US"/>
        </w:rPr>
      </w:pPr>
    </w:p>
    <w:p w:rsidR="003F3794" w:rsidRDefault="003F3794" w:rsidP="00FF3291">
      <w:pPr>
        <w:pStyle w:val="14"/>
        <w:widowControl w:val="0"/>
        <w:tabs>
          <w:tab w:val="left" w:pos="991"/>
        </w:tabs>
        <w:spacing w:line="360" w:lineRule="auto"/>
        <w:ind w:left="792"/>
        <w:rPr>
          <w:rFonts w:cs="David"/>
          <w:szCs w:val="24"/>
          <w:rtl/>
          <w:lang w:eastAsia="en-US"/>
        </w:rPr>
      </w:pPr>
    </w:p>
    <w:p w:rsidR="003F3794" w:rsidRPr="00202E5D" w:rsidRDefault="003F3794" w:rsidP="00FF3291">
      <w:pPr>
        <w:pStyle w:val="14"/>
        <w:widowControl w:val="0"/>
        <w:tabs>
          <w:tab w:val="left" w:pos="991"/>
        </w:tabs>
        <w:spacing w:line="360" w:lineRule="auto"/>
        <w:ind w:left="792"/>
        <w:rPr>
          <w:rFonts w:cs="David"/>
          <w:szCs w:val="24"/>
          <w:lang w:eastAsia="en-US"/>
        </w:rPr>
      </w:pPr>
    </w:p>
    <w:p w:rsidR="005E263D" w:rsidRDefault="005E263D" w:rsidP="00FF3291">
      <w:pPr>
        <w:pStyle w:val="14"/>
        <w:numPr>
          <w:ilvl w:val="1"/>
          <w:numId w:val="37"/>
        </w:numPr>
        <w:spacing w:line="360" w:lineRule="auto"/>
        <w:rPr>
          <w:rFonts w:cs="David"/>
          <w:b/>
          <w:bCs/>
          <w:sz w:val="24"/>
          <w:szCs w:val="24"/>
          <w:u w:val="single"/>
          <w:lang w:eastAsia="en-US"/>
        </w:rPr>
      </w:pPr>
      <w:r w:rsidRPr="00202E5D">
        <w:rPr>
          <w:rFonts w:cs="David"/>
          <w:b/>
          <w:bCs/>
          <w:sz w:val="24"/>
          <w:szCs w:val="24"/>
          <w:u w:val="single"/>
          <w:rtl/>
        </w:rPr>
        <w:lastRenderedPageBreak/>
        <w:t>פנייה בשאלות הבהרה</w:t>
      </w:r>
    </w:p>
    <w:p w:rsidR="003F3794" w:rsidRDefault="003F3794" w:rsidP="00E92BC9">
      <w:pPr>
        <w:tabs>
          <w:tab w:val="left" w:pos="746"/>
        </w:tabs>
        <w:spacing w:after="60" w:line="312" w:lineRule="auto"/>
        <w:ind w:left="1440" w:hanging="1440"/>
        <w:jc w:val="both"/>
        <w:rPr>
          <w:rFonts w:cs="David"/>
          <w:szCs w:val="24"/>
          <w:rtl/>
        </w:rPr>
      </w:pPr>
      <w:r>
        <w:rPr>
          <w:rFonts w:cs="David" w:hint="cs"/>
          <w:szCs w:val="24"/>
          <w:rtl/>
        </w:rPr>
        <w:t xml:space="preserve">                        </w:t>
      </w:r>
      <w:r w:rsidR="005E263D" w:rsidRPr="00626A95">
        <w:rPr>
          <w:rFonts w:cs="David"/>
          <w:szCs w:val="24"/>
          <w:rtl/>
        </w:rPr>
        <w:t xml:space="preserve">בשאלות הבהרה ניתן לפנות </w:t>
      </w:r>
      <w:r w:rsidR="00825E23" w:rsidRPr="00626A95">
        <w:rPr>
          <w:rFonts w:cs="David"/>
          <w:szCs w:val="24"/>
          <w:rtl/>
        </w:rPr>
        <w:t xml:space="preserve">לגב' </w:t>
      </w:r>
      <w:r w:rsidR="006D54FF" w:rsidRPr="00626A95">
        <w:rPr>
          <w:rFonts w:cs="David" w:hint="cs"/>
          <w:szCs w:val="24"/>
          <w:rtl/>
        </w:rPr>
        <w:t>דיאנה קריכלי</w:t>
      </w:r>
      <w:r w:rsidR="005E263D" w:rsidRPr="00626A95">
        <w:rPr>
          <w:rFonts w:cs="David"/>
          <w:szCs w:val="24"/>
          <w:rtl/>
        </w:rPr>
        <w:t xml:space="preserve"> באמצעות  </w:t>
      </w:r>
      <w:r>
        <w:rPr>
          <w:rFonts w:cs="David" w:hint="cs"/>
          <w:szCs w:val="24"/>
          <w:rtl/>
        </w:rPr>
        <w:t>הדוא"ל</w:t>
      </w:r>
      <w:r w:rsidR="005E263D" w:rsidRPr="00626A95">
        <w:rPr>
          <w:rFonts w:cs="David"/>
          <w:szCs w:val="24"/>
          <w:rtl/>
        </w:rPr>
        <w:t>:</w:t>
      </w:r>
      <w:r>
        <w:rPr>
          <w:rFonts w:cs="David"/>
          <w:szCs w:val="24"/>
        </w:rPr>
        <w:t>D</w:t>
      </w:r>
      <w:r w:rsidRPr="00626A95">
        <w:rPr>
          <w:rFonts w:cs="David"/>
          <w:szCs w:val="24"/>
        </w:rPr>
        <w:t>ianak</w:t>
      </w:r>
      <w:r w:rsidR="005E263D" w:rsidRPr="00626A95">
        <w:rPr>
          <w:rFonts w:cs="David"/>
          <w:szCs w:val="24"/>
        </w:rPr>
        <w:t>@</w:t>
      </w:r>
      <w:r w:rsidR="00F0172B" w:rsidRPr="00626A95">
        <w:rPr>
          <w:rFonts w:cs="David"/>
          <w:szCs w:val="24"/>
        </w:rPr>
        <w:t>tourism</w:t>
      </w:r>
      <w:r w:rsidR="005E263D" w:rsidRPr="00626A95">
        <w:rPr>
          <w:rFonts w:cs="David"/>
          <w:szCs w:val="24"/>
        </w:rPr>
        <w:t>.gov.il</w:t>
      </w:r>
      <w:r w:rsidR="005E263D" w:rsidRPr="00626A95">
        <w:rPr>
          <w:rFonts w:cs="David"/>
          <w:szCs w:val="24"/>
          <w:rtl/>
        </w:rPr>
        <w:t>.</w:t>
      </w:r>
      <w:r w:rsidR="005E263D" w:rsidRPr="00626A95">
        <w:rPr>
          <w:rFonts w:cs="David"/>
          <w:szCs w:val="24"/>
          <w:u w:val="single"/>
          <w:rtl/>
          <w:lang w:eastAsia="en-US"/>
        </w:rPr>
        <w:t xml:space="preserve"> או ב</w:t>
      </w:r>
      <w:r>
        <w:rPr>
          <w:rFonts w:cs="David" w:hint="cs"/>
          <w:szCs w:val="24"/>
          <w:u w:val="single"/>
          <w:rtl/>
          <w:lang w:eastAsia="en-US"/>
        </w:rPr>
        <w:t>אמצעות ה</w:t>
      </w:r>
      <w:r w:rsidR="005E263D" w:rsidRPr="00626A95">
        <w:rPr>
          <w:rFonts w:cs="David"/>
          <w:szCs w:val="24"/>
          <w:u w:val="single"/>
          <w:rtl/>
          <w:lang w:eastAsia="en-US"/>
        </w:rPr>
        <w:t>פקס מס' 02-6664</w:t>
      </w:r>
      <w:r w:rsidR="00F0172B" w:rsidRPr="00626A95">
        <w:rPr>
          <w:rFonts w:cs="David" w:hint="cs"/>
          <w:szCs w:val="24"/>
          <w:u w:val="single"/>
          <w:rtl/>
          <w:lang w:eastAsia="en-US"/>
        </w:rPr>
        <w:t>410</w:t>
      </w:r>
      <w:r w:rsidR="00626A95" w:rsidRPr="00626A95">
        <w:rPr>
          <w:rFonts w:cs="David" w:hint="cs"/>
          <w:b/>
          <w:bCs/>
          <w:szCs w:val="24"/>
          <w:u w:val="single"/>
          <w:rtl/>
          <w:lang w:eastAsia="en-US"/>
        </w:rPr>
        <w:t xml:space="preserve">, </w:t>
      </w:r>
      <w:r w:rsidR="005E263D" w:rsidRPr="00626A95">
        <w:rPr>
          <w:rFonts w:cs="David"/>
          <w:b/>
          <w:bCs/>
          <w:szCs w:val="24"/>
          <w:u w:val="single"/>
          <w:rtl/>
        </w:rPr>
        <w:t xml:space="preserve">עד ליום </w:t>
      </w:r>
      <w:r w:rsidR="00D046AA" w:rsidRPr="00626A95">
        <w:rPr>
          <w:rFonts w:cs="David" w:hint="cs"/>
          <w:b/>
          <w:bCs/>
          <w:szCs w:val="24"/>
          <w:u w:val="single"/>
          <w:rtl/>
        </w:rPr>
        <w:t>25</w:t>
      </w:r>
      <w:r w:rsidR="005E263D" w:rsidRPr="00626A95">
        <w:rPr>
          <w:rFonts w:cs="David"/>
          <w:b/>
          <w:bCs/>
          <w:szCs w:val="24"/>
          <w:u w:val="single"/>
          <w:rtl/>
        </w:rPr>
        <w:t>.</w:t>
      </w:r>
      <w:r w:rsidR="00AF434B" w:rsidRPr="00626A95">
        <w:rPr>
          <w:rFonts w:cs="David" w:hint="cs"/>
          <w:b/>
          <w:bCs/>
          <w:szCs w:val="24"/>
          <w:u w:val="single"/>
          <w:rtl/>
        </w:rPr>
        <w:t>03</w:t>
      </w:r>
      <w:r w:rsidR="005E263D" w:rsidRPr="00626A95">
        <w:rPr>
          <w:rFonts w:cs="David"/>
          <w:b/>
          <w:bCs/>
          <w:szCs w:val="24"/>
          <w:u w:val="single"/>
          <w:rtl/>
        </w:rPr>
        <w:t>.201</w:t>
      </w:r>
      <w:r w:rsidR="00F0172B" w:rsidRPr="00626A95">
        <w:rPr>
          <w:rFonts w:cs="David" w:hint="cs"/>
          <w:b/>
          <w:bCs/>
          <w:szCs w:val="24"/>
          <w:u w:val="single"/>
          <w:rtl/>
        </w:rPr>
        <w:t>5</w:t>
      </w:r>
      <w:r w:rsidR="005E263D" w:rsidRPr="00626A95">
        <w:rPr>
          <w:rFonts w:cs="David"/>
          <w:b/>
          <w:bCs/>
          <w:szCs w:val="24"/>
          <w:u w:val="single"/>
          <w:rtl/>
        </w:rPr>
        <w:t xml:space="preserve"> בשעה </w:t>
      </w:r>
      <w:r w:rsidR="00E92BC9" w:rsidRPr="00626A95">
        <w:rPr>
          <w:rFonts w:cs="David"/>
          <w:b/>
          <w:bCs/>
          <w:szCs w:val="24"/>
          <w:u w:val="single"/>
          <w:rtl/>
        </w:rPr>
        <w:t>1</w:t>
      </w:r>
      <w:r w:rsidR="00E92BC9">
        <w:rPr>
          <w:rFonts w:cs="David" w:hint="cs"/>
          <w:b/>
          <w:bCs/>
          <w:szCs w:val="24"/>
          <w:u w:val="single"/>
          <w:rtl/>
        </w:rPr>
        <w:t>5</w:t>
      </w:r>
      <w:r w:rsidR="005E263D" w:rsidRPr="00626A95">
        <w:rPr>
          <w:rFonts w:cs="David"/>
          <w:b/>
          <w:bCs/>
          <w:szCs w:val="24"/>
          <w:u w:val="single"/>
          <w:rtl/>
        </w:rPr>
        <w:t>:00</w:t>
      </w:r>
      <w:r w:rsidR="005E263D" w:rsidRPr="00375836">
        <w:rPr>
          <w:rFonts w:cs="David"/>
          <w:szCs w:val="24"/>
          <w:rtl/>
        </w:rPr>
        <w:t>.</w:t>
      </w:r>
      <w:r w:rsidR="005E263D" w:rsidRPr="00202E5D">
        <w:rPr>
          <w:rFonts w:cs="David"/>
          <w:szCs w:val="24"/>
          <w:rtl/>
        </w:rPr>
        <w:t xml:space="preserve"> שאלות </w:t>
      </w:r>
      <w:r w:rsidR="005E263D">
        <w:rPr>
          <w:rFonts w:cs="David"/>
          <w:szCs w:val="24"/>
          <w:rtl/>
        </w:rPr>
        <w:t xml:space="preserve">  </w:t>
      </w:r>
      <w:r w:rsidR="005E263D" w:rsidRPr="00202E5D">
        <w:rPr>
          <w:rFonts w:cs="David"/>
          <w:szCs w:val="24"/>
          <w:rtl/>
        </w:rPr>
        <w:t>הבהרה שיגיעו למזמין לאחר תאריך זה, או שיופנו בדרך אחרת, לא ייענו.</w:t>
      </w:r>
      <w:r w:rsidR="005C2516">
        <w:rPr>
          <w:rFonts w:cs="David"/>
          <w:szCs w:val="24"/>
          <w:rtl/>
        </w:rPr>
        <w:t xml:space="preserve"> </w:t>
      </w:r>
    </w:p>
    <w:p w:rsidR="005C2516" w:rsidRPr="005C2516" w:rsidRDefault="003F3794" w:rsidP="003F3794">
      <w:pPr>
        <w:tabs>
          <w:tab w:val="left" w:pos="746"/>
        </w:tabs>
        <w:spacing w:after="60" w:line="312" w:lineRule="auto"/>
        <w:ind w:left="1440" w:hanging="1440"/>
        <w:jc w:val="both"/>
        <w:rPr>
          <w:rFonts w:ascii="Book Antiqua" w:hAnsi="Book Antiqua" w:cs="David"/>
          <w:szCs w:val="24"/>
          <w:rtl/>
        </w:rPr>
      </w:pPr>
      <w:r>
        <w:rPr>
          <w:rFonts w:cs="David" w:hint="cs"/>
          <w:szCs w:val="24"/>
          <w:rtl/>
        </w:rPr>
        <w:tab/>
      </w:r>
      <w:r>
        <w:rPr>
          <w:rFonts w:cs="David" w:hint="cs"/>
          <w:szCs w:val="24"/>
          <w:rtl/>
        </w:rPr>
        <w:tab/>
      </w:r>
      <w:r w:rsidR="005E263D" w:rsidRPr="00202E5D">
        <w:rPr>
          <w:rFonts w:cs="David"/>
          <w:szCs w:val="24"/>
          <w:rtl/>
        </w:rPr>
        <w:t xml:space="preserve">המזמין יפרסם את כל השאלות והתשובות במסמך מרוכז ללא פרטים מזהים של </w:t>
      </w:r>
      <w:r w:rsidR="005C2516">
        <w:rPr>
          <w:rFonts w:cs="David"/>
          <w:szCs w:val="24"/>
          <w:rtl/>
        </w:rPr>
        <w:t xml:space="preserve"> </w:t>
      </w:r>
      <w:r w:rsidR="005C2516">
        <w:rPr>
          <w:rFonts w:cs="David"/>
          <w:szCs w:val="24"/>
          <w:rtl/>
        </w:rPr>
        <w:br/>
      </w:r>
      <w:r w:rsidR="005E263D" w:rsidRPr="00202E5D">
        <w:rPr>
          <w:rFonts w:cs="David"/>
          <w:szCs w:val="24"/>
          <w:rtl/>
        </w:rPr>
        <w:t>המציעים</w:t>
      </w:r>
      <w:r w:rsidR="00D046AA">
        <w:rPr>
          <w:rFonts w:cs="David" w:hint="cs"/>
          <w:szCs w:val="24"/>
          <w:rtl/>
        </w:rPr>
        <w:t xml:space="preserve"> </w:t>
      </w:r>
      <w:r>
        <w:rPr>
          <w:rFonts w:cs="David" w:hint="cs"/>
          <w:szCs w:val="24"/>
          <w:rtl/>
        </w:rPr>
        <w:t xml:space="preserve">. </w:t>
      </w:r>
      <w:r w:rsidRPr="003F3794">
        <w:rPr>
          <w:rFonts w:cs="David" w:hint="cs"/>
          <w:b/>
          <w:bCs/>
          <w:szCs w:val="24"/>
          <w:rtl/>
        </w:rPr>
        <w:t>מענה לשאלות הבהרה</w:t>
      </w:r>
      <w:r>
        <w:rPr>
          <w:rFonts w:cs="David" w:hint="cs"/>
          <w:szCs w:val="24"/>
          <w:rtl/>
        </w:rPr>
        <w:t xml:space="preserve"> </w:t>
      </w:r>
      <w:r w:rsidRPr="003F3794">
        <w:rPr>
          <w:rFonts w:cs="David" w:hint="cs"/>
          <w:b/>
          <w:bCs/>
          <w:szCs w:val="24"/>
          <w:rtl/>
        </w:rPr>
        <w:t xml:space="preserve">יפורסמו עד ליום 29/3/2015 </w:t>
      </w:r>
      <w:r w:rsidR="005C2516" w:rsidRPr="005C2516">
        <w:rPr>
          <w:rFonts w:cs="David"/>
          <w:szCs w:val="24"/>
          <w:rtl/>
        </w:rPr>
        <w:t xml:space="preserve">באתר האינטרנט </w:t>
      </w:r>
      <w:r>
        <w:rPr>
          <w:rFonts w:cs="David" w:hint="cs"/>
          <w:szCs w:val="24"/>
          <w:rtl/>
        </w:rPr>
        <w:t xml:space="preserve">של </w:t>
      </w:r>
      <w:proofErr w:type="spellStart"/>
      <w:r>
        <w:rPr>
          <w:rFonts w:cs="David" w:hint="cs"/>
          <w:szCs w:val="24"/>
          <w:rtl/>
        </w:rPr>
        <w:t>מינהל</w:t>
      </w:r>
      <w:proofErr w:type="spellEnd"/>
      <w:r>
        <w:rPr>
          <w:rFonts w:cs="David" w:hint="cs"/>
          <w:szCs w:val="24"/>
          <w:rtl/>
        </w:rPr>
        <w:t xml:space="preserve"> הרכש </w:t>
      </w:r>
      <w:r w:rsidR="005C2516" w:rsidRPr="005C2516">
        <w:rPr>
          <w:rFonts w:cs="David"/>
          <w:szCs w:val="24"/>
          <w:rtl/>
        </w:rPr>
        <w:t>הממשלתי ובאתר האינטרנט של המזמין.</w:t>
      </w:r>
    </w:p>
    <w:p w:rsidR="005E263D" w:rsidRDefault="005E263D" w:rsidP="005C2516">
      <w:pPr>
        <w:pStyle w:val="14"/>
        <w:spacing w:line="360" w:lineRule="auto"/>
        <w:rPr>
          <w:rFonts w:cs="David"/>
          <w:b/>
          <w:bCs/>
          <w:sz w:val="24"/>
          <w:szCs w:val="24"/>
          <w:u w:val="single"/>
          <w:lang w:eastAsia="en-US"/>
        </w:rPr>
      </w:pPr>
    </w:p>
    <w:p w:rsidR="005E263D" w:rsidRDefault="005E263D" w:rsidP="00FF3291">
      <w:pPr>
        <w:pStyle w:val="14"/>
        <w:numPr>
          <w:ilvl w:val="2"/>
          <w:numId w:val="37"/>
        </w:numPr>
        <w:spacing w:line="360" w:lineRule="auto"/>
        <w:rPr>
          <w:rFonts w:cs="David"/>
          <w:b/>
          <w:bCs/>
          <w:sz w:val="24"/>
          <w:szCs w:val="24"/>
          <w:u w:val="single"/>
          <w:lang w:eastAsia="en-US"/>
        </w:rPr>
      </w:pPr>
      <w:r w:rsidRPr="00202E5D">
        <w:rPr>
          <w:rFonts w:cs="David"/>
          <w:szCs w:val="24"/>
          <w:rtl/>
        </w:rPr>
        <w:t>מסמך השאלות והתשובות יהווה חלק ממסמכי המכרז ויגבר על האמור בהם.</w:t>
      </w:r>
    </w:p>
    <w:p w:rsidR="005E263D" w:rsidRDefault="005E263D" w:rsidP="00FF3291">
      <w:pPr>
        <w:pStyle w:val="14"/>
        <w:numPr>
          <w:ilvl w:val="2"/>
          <w:numId w:val="37"/>
        </w:numPr>
        <w:spacing w:line="360" w:lineRule="auto"/>
        <w:rPr>
          <w:rFonts w:cs="David"/>
          <w:b/>
          <w:bCs/>
          <w:sz w:val="24"/>
          <w:szCs w:val="24"/>
          <w:u w:val="single"/>
          <w:lang w:eastAsia="en-US"/>
        </w:rPr>
      </w:pPr>
      <w:r w:rsidRPr="00202E5D">
        <w:rPr>
          <w:rFonts w:cs="David"/>
          <w:sz w:val="24"/>
          <w:szCs w:val="24"/>
          <w:rtl/>
        </w:rPr>
        <w:t>רק תשובות בכתב יחייבו את המזמין.</w:t>
      </w:r>
    </w:p>
    <w:p w:rsidR="005E263D" w:rsidRPr="00202E5D" w:rsidRDefault="005E263D" w:rsidP="00FF3291">
      <w:pPr>
        <w:pStyle w:val="14"/>
        <w:numPr>
          <w:ilvl w:val="2"/>
          <w:numId w:val="37"/>
        </w:numPr>
        <w:spacing w:line="360" w:lineRule="auto"/>
        <w:rPr>
          <w:rFonts w:cs="David"/>
          <w:b/>
          <w:bCs/>
          <w:sz w:val="24"/>
          <w:szCs w:val="24"/>
          <w:u w:val="single"/>
          <w:rtl/>
          <w:lang w:eastAsia="en-US"/>
        </w:rPr>
      </w:pPr>
      <w:r>
        <w:rPr>
          <w:rFonts w:cs="David"/>
          <w:sz w:val="24"/>
          <w:szCs w:val="24"/>
          <w:rtl/>
        </w:rPr>
        <w:t>ב</w:t>
      </w:r>
      <w:r w:rsidRPr="00202E5D">
        <w:rPr>
          <w:rFonts w:cs="David"/>
          <w:sz w:val="24"/>
          <w:szCs w:val="24"/>
          <w:rtl/>
        </w:rPr>
        <w:t xml:space="preserve">עת הגשת ההצעה, על המציע להגיש כחלק מהצעתו את מסמך השאלות והתשובות </w:t>
      </w:r>
      <w:r>
        <w:rPr>
          <w:rFonts w:cs="David"/>
          <w:sz w:val="24"/>
          <w:szCs w:val="24"/>
          <w:rtl/>
        </w:rPr>
        <w:t xml:space="preserve"> </w:t>
      </w:r>
      <w:r>
        <w:rPr>
          <w:rFonts w:cs="David"/>
          <w:sz w:val="24"/>
          <w:szCs w:val="24"/>
          <w:rtl/>
        </w:rPr>
        <w:br/>
        <w:t xml:space="preserve">   </w:t>
      </w:r>
      <w:r w:rsidRPr="00202E5D">
        <w:rPr>
          <w:rFonts w:cs="David"/>
          <w:sz w:val="24"/>
          <w:szCs w:val="24"/>
          <w:rtl/>
        </w:rPr>
        <w:t xml:space="preserve">חתום על ידו. </w:t>
      </w:r>
    </w:p>
    <w:p w:rsidR="005E263D" w:rsidRPr="00202E5D" w:rsidRDefault="005E263D" w:rsidP="00FF3291">
      <w:pPr>
        <w:tabs>
          <w:tab w:val="left" w:pos="746"/>
        </w:tabs>
        <w:spacing w:after="60" w:line="312" w:lineRule="auto"/>
        <w:jc w:val="both"/>
        <w:rPr>
          <w:rFonts w:cs="David"/>
          <w:szCs w:val="24"/>
          <w:rtl/>
        </w:rPr>
      </w:pPr>
    </w:p>
    <w:p w:rsidR="005E263D" w:rsidRPr="00160E4A" w:rsidRDefault="005E263D" w:rsidP="00FF3291">
      <w:pPr>
        <w:pStyle w:val="14"/>
        <w:numPr>
          <w:ilvl w:val="1"/>
          <w:numId w:val="37"/>
        </w:numPr>
        <w:spacing w:line="360" w:lineRule="auto"/>
        <w:rPr>
          <w:rFonts w:cs="David"/>
          <w:b/>
          <w:bCs/>
          <w:szCs w:val="24"/>
          <w:u w:val="single"/>
          <w:lang w:eastAsia="en-US"/>
        </w:rPr>
      </w:pPr>
      <w:r w:rsidRPr="00160E4A">
        <w:rPr>
          <w:rFonts w:cs="David"/>
          <w:b/>
          <w:bCs/>
          <w:szCs w:val="24"/>
          <w:u w:val="single"/>
          <w:rtl/>
        </w:rPr>
        <w:t>זכות עיון בהצעה הזוכה</w:t>
      </w:r>
    </w:p>
    <w:p w:rsidR="005E263D" w:rsidRPr="00160E4A" w:rsidRDefault="005E263D" w:rsidP="001E6689">
      <w:pPr>
        <w:pStyle w:val="14"/>
        <w:numPr>
          <w:ilvl w:val="2"/>
          <w:numId w:val="37"/>
        </w:numPr>
        <w:spacing w:line="360" w:lineRule="auto"/>
        <w:ind w:left="1416" w:hanging="696"/>
        <w:rPr>
          <w:rFonts w:cs="David"/>
          <w:b/>
          <w:bCs/>
          <w:szCs w:val="24"/>
          <w:u w:val="single"/>
          <w:rtl/>
          <w:lang w:eastAsia="en-US"/>
        </w:rPr>
      </w:pPr>
      <w:r w:rsidRPr="00160E4A">
        <w:rPr>
          <w:rFonts w:cs="David"/>
          <w:szCs w:val="24"/>
          <w:rtl/>
        </w:rPr>
        <w:t xml:space="preserve">בתוך 30 ימים ממועד מסירת ההודעה למציעים בדבר החלטת וועדת המכרזים על הזוכה </w:t>
      </w:r>
      <w:r>
        <w:rPr>
          <w:rFonts w:cs="David"/>
          <w:szCs w:val="24"/>
          <w:rtl/>
        </w:rPr>
        <w:t xml:space="preserve"> </w:t>
      </w:r>
      <w:r>
        <w:rPr>
          <w:rFonts w:cs="David"/>
          <w:szCs w:val="24"/>
          <w:rtl/>
        </w:rPr>
        <w:br/>
      </w:r>
      <w:r w:rsidRPr="00160E4A">
        <w:rPr>
          <w:rFonts w:cs="David"/>
          <w:szCs w:val="24"/>
          <w:rtl/>
        </w:rPr>
        <w:t xml:space="preserve">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ככל שלדעת המציע קיימים חלקים בהצעתו אשר העיון בהם עלול לחשוף סוד מסחרי או </w:t>
      </w:r>
      <w:r>
        <w:rPr>
          <w:rFonts w:cs="David"/>
          <w:szCs w:val="24"/>
          <w:rtl/>
        </w:rPr>
        <w:t xml:space="preserve">   </w:t>
      </w:r>
      <w:r>
        <w:rPr>
          <w:rFonts w:cs="David"/>
          <w:szCs w:val="24"/>
          <w:rtl/>
        </w:rPr>
        <w:br/>
        <w:t xml:space="preserve">    </w:t>
      </w:r>
      <w:r w:rsidRPr="00160E4A">
        <w:rPr>
          <w:rFonts w:cs="David"/>
          <w:szCs w:val="24"/>
          <w:rtl/>
        </w:rPr>
        <w:t xml:space="preserve">סוד מקצועי, יצרף המציע להצעתו נספח המפרט את החלקים כאמור ואת הנימוקים </w:t>
      </w:r>
      <w:r>
        <w:rPr>
          <w:rFonts w:cs="David"/>
          <w:szCs w:val="24"/>
          <w:rtl/>
        </w:rPr>
        <w:br/>
        <w:t xml:space="preserve">   </w:t>
      </w:r>
      <w:r w:rsidRPr="00160E4A">
        <w:rPr>
          <w:rFonts w:cs="David"/>
          <w:szCs w:val="24"/>
          <w:rtl/>
        </w:rPr>
        <w:t xml:space="preserve">לאיסור העיון בהם.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וועדת המכרזים אצל המזמין תחליט, על פי שיקול דעתה הבלעדי, האם לחשוף את </w:t>
      </w:r>
      <w:r>
        <w:rPr>
          <w:rFonts w:cs="David"/>
          <w:szCs w:val="24"/>
          <w:rtl/>
        </w:rPr>
        <w:t xml:space="preserve"> </w:t>
      </w:r>
      <w:r>
        <w:rPr>
          <w:rFonts w:cs="David"/>
          <w:szCs w:val="24"/>
          <w:rtl/>
        </w:rPr>
        <w:br/>
        <w:t xml:space="preserve">    </w:t>
      </w:r>
      <w:r w:rsidRPr="00160E4A">
        <w:rPr>
          <w:rFonts w:cs="David"/>
          <w:szCs w:val="24"/>
          <w:rtl/>
        </w:rPr>
        <w:t xml:space="preserve">הצעת הזוכה ו/או חלקים ממנה. </w:t>
      </w:r>
    </w:p>
    <w:p w:rsidR="005E263D" w:rsidRPr="00160E4A" w:rsidRDefault="005E263D" w:rsidP="00FF3291">
      <w:pPr>
        <w:pStyle w:val="14"/>
        <w:numPr>
          <w:ilvl w:val="2"/>
          <w:numId w:val="37"/>
        </w:numPr>
        <w:tabs>
          <w:tab w:val="left" w:pos="768"/>
          <w:tab w:val="left" w:pos="1466"/>
        </w:tabs>
        <w:spacing w:after="60" w:line="312" w:lineRule="auto"/>
        <w:rPr>
          <w:rFonts w:cs="David"/>
          <w:szCs w:val="24"/>
          <w:rtl/>
        </w:rPr>
      </w:pPr>
      <w:r w:rsidRPr="00160E4A">
        <w:rPr>
          <w:rFonts w:cs="David"/>
          <w:szCs w:val="24"/>
          <w:rtl/>
        </w:rPr>
        <w:t xml:space="preserve">זכות העיון כאמור בסעיף </w:t>
      </w:r>
      <w:r>
        <w:rPr>
          <w:rFonts w:cs="David"/>
          <w:szCs w:val="24"/>
          <w:rtl/>
        </w:rPr>
        <w:t>3.13.</w:t>
      </w:r>
      <w:r w:rsidRPr="00160E4A">
        <w:rPr>
          <w:rFonts w:cs="David"/>
          <w:szCs w:val="24"/>
          <w:rtl/>
        </w:rPr>
        <w:t xml:space="preserve">1 לא תחול על חלקים של וועדת המכרזים או של הצעת </w:t>
      </w:r>
      <w:r>
        <w:rPr>
          <w:rFonts w:cs="David"/>
          <w:szCs w:val="24"/>
          <w:rtl/>
        </w:rPr>
        <w:t xml:space="preserve"> </w:t>
      </w:r>
      <w:r>
        <w:rPr>
          <w:rFonts w:cs="David"/>
          <w:szCs w:val="24"/>
          <w:rtl/>
        </w:rPr>
        <w:br/>
        <w:t xml:space="preserve">    </w:t>
      </w:r>
      <w:r w:rsidRPr="00160E4A">
        <w:rPr>
          <w:rFonts w:cs="David"/>
          <w:szCs w:val="24"/>
          <w:rtl/>
        </w:rPr>
        <w:t xml:space="preserve">הזוכה, אשר העיון בהם לדעת וועדת המכרזים עלול לחשוף סוד מסחרי או סוד מקצועי </w:t>
      </w:r>
      <w:r>
        <w:rPr>
          <w:rFonts w:cs="David"/>
          <w:szCs w:val="24"/>
          <w:rtl/>
        </w:rPr>
        <w:t xml:space="preserve"> </w:t>
      </w:r>
      <w:r>
        <w:rPr>
          <w:rFonts w:cs="David"/>
          <w:szCs w:val="24"/>
          <w:rtl/>
        </w:rPr>
        <w:br/>
        <w:t xml:space="preserve">    </w:t>
      </w:r>
      <w:r w:rsidRPr="00160E4A">
        <w:rPr>
          <w:rFonts w:cs="David"/>
          <w:szCs w:val="24"/>
          <w:rtl/>
        </w:rPr>
        <w:t xml:space="preserve">או לפגוע בביטחון המדינה, ביחסי החוץ שלה, </w:t>
      </w:r>
      <w:proofErr w:type="spellStart"/>
      <w:r w:rsidRPr="00160E4A">
        <w:rPr>
          <w:rFonts w:cs="David"/>
          <w:szCs w:val="24"/>
          <w:rtl/>
        </w:rPr>
        <w:t>בכלכלתה</w:t>
      </w:r>
      <w:proofErr w:type="spellEnd"/>
      <w:r w:rsidRPr="00160E4A">
        <w:rPr>
          <w:rFonts w:cs="David"/>
          <w:szCs w:val="24"/>
          <w:rtl/>
        </w:rPr>
        <w:t xml:space="preserve"> או בביטחון הציבור. </w:t>
      </w:r>
    </w:p>
    <w:p w:rsidR="005E263D" w:rsidRDefault="005E263D" w:rsidP="00E24103">
      <w:pPr>
        <w:pStyle w:val="14"/>
        <w:numPr>
          <w:ilvl w:val="2"/>
          <w:numId w:val="37"/>
        </w:numPr>
        <w:tabs>
          <w:tab w:val="left" w:pos="768"/>
          <w:tab w:val="left" w:pos="1466"/>
        </w:tabs>
        <w:spacing w:after="60" w:line="312" w:lineRule="auto"/>
        <w:rPr>
          <w:rFonts w:cs="David"/>
          <w:szCs w:val="24"/>
        </w:rPr>
      </w:pPr>
      <w:r w:rsidRPr="00160E4A">
        <w:rPr>
          <w:rFonts w:cs="David"/>
          <w:szCs w:val="24"/>
          <w:rtl/>
        </w:rPr>
        <w:t xml:space="preserve">כמו כן, זכות העיון לא תחול על חוות דעת משפטית שנערכה במסגרת ייעוץ משפטי </w:t>
      </w:r>
      <w:r>
        <w:rPr>
          <w:rFonts w:cs="David"/>
          <w:szCs w:val="24"/>
          <w:rtl/>
        </w:rPr>
        <w:t xml:space="preserve">  </w:t>
      </w:r>
      <w:r>
        <w:rPr>
          <w:rFonts w:cs="David"/>
          <w:szCs w:val="24"/>
          <w:rtl/>
        </w:rPr>
        <w:br/>
        <w:t xml:space="preserve">    </w:t>
      </w:r>
      <w:r w:rsidRPr="00160E4A">
        <w:rPr>
          <w:rFonts w:cs="David"/>
          <w:szCs w:val="24"/>
          <w:rtl/>
        </w:rPr>
        <w:t xml:space="preserve">לוועדה, לרבות בחינת חלופות אפשריות שוות לפעולה או להחלטה של וועדת המכרזים </w:t>
      </w:r>
      <w:r>
        <w:rPr>
          <w:rFonts w:cs="David"/>
          <w:szCs w:val="24"/>
          <w:rtl/>
        </w:rPr>
        <w:t xml:space="preserve"> </w:t>
      </w:r>
      <w:r>
        <w:rPr>
          <w:rFonts w:cs="David"/>
          <w:szCs w:val="24"/>
          <w:rtl/>
        </w:rPr>
        <w:br/>
        <w:t xml:space="preserve">    </w:t>
      </w:r>
      <w:r w:rsidRPr="00160E4A">
        <w:rPr>
          <w:rFonts w:cs="David"/>
          <w:szCs w:val="24"/>
          <w:rtl/>
        </w:rPr>
        <w:t xml:space="preserve">והערכת סיכויים וסיכונים הנובעים מקבלת החלטות כאמור בהליכים משפטיים </w:t>
      </w:r>
      <w:r>
        <w:rPr>
          <w:rFonts w:cs="David"/>
          <w:szCs w:val="24"/>
          <w:rtl/>
        </w:rPr>
        <w:t xml:space="preserve"> </w:t>
      </w:r>
      <w:r>
        <w:rPr>
          <w:rFonts w:cs="David"/>
          <w:szCs w:val="24"/>
          <w:rtl/>
        </w:rPr>
        <w:br/>
        <w:t xml:space="preserve">    </w:t>
      </w:r>
      <w:r w:rsidRPr="00160E4A">
        <w:rPr>
          <w:rFonts w:cs="David"/>
          <w:szCs w:val="24"/>
          <w:rtl/>
        </w:rPr>
        <w:t>עתידיים.</w:t>
      </w:r>
    </w:p>
    <w:p w:rsidR="005E263D" w:rsidRDefault="005E263D" w:rsidP="00FF3291">
      <w:pPr>
        <w:pStyle w:val="14"/>
        <w:tabs>
          <w:tab w:val="left" w:pos="768"/>
          <w:tab w:val="left" w:pos="1466"/>
        </w:tabs>
        <w:spacing w:after="60" w:line="312" w:lineRule="auto"/>
        <w:ind w:left="1224"/>
        <w:rPr>
          <w:rFonts w:cs="David"/>
          <w:szCs w:val="24"/>
          <w:rtl/>
        </w:rPr>
      </w:pPr>
    </w:p>
    <w:p w:rsidR="005E263D" w:rsidRPr="00160E4A" w:rsidRDefault="005E263D" w:rsidP="00FF3291">
      <w:pPr>
        <w:pStyle w:val="14"/>
        <w:tabs>
          <w:tab w:val="left" w:pos="768"/>
          <w:tab w:val="left" w:pos="1466"/>
        </w:tabs>
        <w:spacing w:after="60" w:line="312" w:lineRule="auto"/>
        <w:ind w:left="1224"/>
        <w:rPr>
          <w:rFonts w:cs="David"/>
          <w:szCs w:val="24"/>
          <w:rtl/>
        </w:rPr>
      </w:pPr>
    </w:p>
    <w:p w:rsidR="005E263D" w:rsidRDefault="005E263D" w:rsidP="00FF3291">
      <w:pPr>
        <w:pStyle w:val="14"/>
        <w:numPr>
          <w:ilvl w:val="1"/>
          <w:numId w:val="37"/>
        </w:numPr>
        <w:spacing w:line="360" w:lineRule="auto"/>
        <w:rPr>
          <w:rFonts w:cs="David"/>
          <w:b/>
          <w:bCs/>
          <w:szCs w:val="24"/>
          <w:u w:val="single"/>
          <w:lang w:eastAsia="en-US"/>
        </w:rPr>
      </w:pPr>
      <w:r w:rsidRPr="00CB7255">
        <w:rPr>
          <w:rFonts w:ascii="Times New (W1)" w:hAnsi="Times New (W1)" w:cs="David"/>
          <w:b/>
          <w:bCs/>
          <w:spacing w:val="4"/>
          <w:szCs w:val="24"/>
          <w:u w:val="single"/>
          <w:rtl/>
        </w:rPr>
        <w:t>המזמין שומר לעצמו את הזכות:</w:t>
      </w:r>
    </w:p>
    <w:p w:rsidR="005E263D" w:rsidRPr="00CB7255" w:rsidRDefault="005E263D" w:rsidP="00FF3291">
      <w:pPr>
        <w:pStyle w:val="14"/>
        <w:numPr>
          <w:ilvl w:val="2"/>
          <w:numId w:val="37"/>
        </w:numPr>
        <w:spacing w:line="360" w:lineRule="auto"/>
        <w:rPr>
          <w:rFonts w:cs="David"/>
          <w:b/>
          <w:bCs/>
          <w:szCs w:val="24"/>
          <w:u w:val="single"/>
          <w:rtl/>
          <w:lang w:eastAsia="en-US"/>
        </w:rPr>
      </w:pPr>
      <w:r w:rsidRPr="00CB7255">
        <w:rPr>
          <w:rFonts w:ascii="Times New (W1)" w:hAnsi="Times New (W1)" w:cs="David"/>
          <w:spacing w:val="4"/>
          <w:szCs w:val="24"/>
          <w:rtl/>
        </w:rPr>
        <w:t xml:space="preserve">לא לקבל אף אחת מההצעות שיוגשו בעקבות מכרז זה ו/או לבטל את המכרז או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חלקים ממנו בכל עת. </w:t>
      </w:r>
    </w:p>
    <w:p w:rsidR="005E263D" w:rsidRPr="00CB7255" w:rsidRDefault="005E263D" w:rsidP="00FF3291">
      <w:pPr>
        <w:pStyle w:val="14"/>
        <w:numPr>
          <w:ilvl w:val="2"/>
          <w:numId w:val="37"/>
        </w:numPr>
        <w:spacing w:line="312" w:lineRule="auto"/>
        <w:rPr>
          <w:rFonts w:ascii="Times New (W1)" w:hAnsi="Times New (W1)" w:cs="David"/>
          <w:color w:val="0000FF"/>
          <w:spacing w:val="4"/>
          <w:szCs w:val="24"/>
          <w:rtl/>
        </w:rPr>
      </w:pPr>
      <w:r w:rsidRPr="00CB7255">
        <w:rPr>
          <w:rFonts w:ascii="Times New (W1)" w:hAnsi="Times New (W1)" w:cs="David"/>
          <w:spacing w:val="4"/>
          <w:szCs w:val="24"/>
          <w:rtl/>
        </w:rPr>
        <w:lastRenderedPageBreak/>
        <w:t xml:space="preserve">לפסול הצעה חסרה, מוטעית או מבוססת על הנחה בלתי נכונה או על הבנה מוטעית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של נושא המכרז וכן הצעה שעולה ממנה שבקיום ההתקשרות ייפגעו זכויות עובדים,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זולת אם החליטה וועדת המכרזים אצל המזמין אחרת מטעמים מיוחדים שיירשמו.</w:t>
      </w:r>
    </w:p>
    <w:p w:rsidR="005E263D" w:rsidRPr="00CB7255" w:rsidRDefault="005E263D" w:rsidP="001E6689">
      <w:pPr>
        <w:pStyle w:val="14"/>
        <w:numPr>
          <w:ilvl w:val="2"/>
          <w:numId w:val="37"/>
        </w:numPr>
        <w:spacing w:line="312" w:lineRule="auto"/>
        <w:ind w:left="1416" w:hanging="696"/>
        <w:rPr>
          <w:rFonts w:ascii="Times New (W1)" w:hAnsi="Times New (W1)" w:cs="David"/>
          <w:color w:val="0000FF"/>
          <w:spacing w:val="4"/>
          <w:szCs w:val="24"/>
          <w:rtl/>
        </w:rPr>
      </w:pPr>
      <w:r w:rsidRPr="00CB7255">
        <w:rPr>
          <w:rFonts w:ascii="Times New (W1)" w:hAnsi="Times New (W1)" w:cs="David"/>
          <w:spacing w:val="4"/>
          <w:szCs w:val="2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5E263D" w:rsidRPr="00CB7255" w:rsidRDefault="005E263D" w:rsidP="00FF3291">
      <w:pPr>
        <w:pStyle w:val="14"/>
        <w:numPr>
          <w:ilvl w:val="2"/>
          <w:numId w:val="37"/>
        </w:numPr>
        <w:spacing w:line="312" w:lineRule="auto"/>
        <w:rPr>
          <w:rFonts w:ascii="Times New (W1)" w:hAnsi="Times New (W1)" w:cs="David"/>
          <w:spacing w:val="4"/>
          <w:szCs w:val="24"/>
        </w:rPr>
      </w:pPr>
      <w:r w:rsidRPr="00CB7255">
        <w:rPr>
          <w:rFonts w:ascii="Times New (W1)" w:hAnsi="Times New (W1)" w:cs="David"/>
          <w:spacing w:val="4"/>
          <w:szCs w:val="24"/>
          <w:rtl/>
        </w:rPr>
        <w:t xml:space="preserve">לא להתחשב בכל הצעה שהיא בלתי סבירה מבחינת מחירה לעומת מהות ההצעה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ותנאיה, או שאינה עונה על אחת מדרישות המכרז המוגדרות כדרישות סף, או בשל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חוסר התייחסות לסעיף מסעיפי המכרז שלדעת המבקש מונעת החלטה ו/או הערכה </w:t>
      </w:r>
      <w:r>
        <w:rPr>
          <w:rFonts w:ascii="Times New (W1)" w:hAnsi="Times New (W1)" w:cs="David"/>
          <w:spacing w:val="4"/>
          <w:szCs w:val="24"/>
          <w:rtl/>
        </w:rPr>
        <w:br/>
        <w:t xml:space="preserve">   </w:t>
      </w:r>
      <w:r w:rsidRPr="00CB7255">
        <w:rPr>
          <w:rFonts w:ascii="Times New (W1)" w:hAnsi="Times New (W1)" w:cs="David"/>
          <w:spacing w:val="4"/>
          <w:szCs w:val="24"/>
          <w:rtl/>
        </w:rPr>
        <w:t xml:space="preserve">כדבעי. </w:t>
      </w:r>
    </w:p>
    <w:p w:rsidR="005E263D" w:rsidRPr="00CB7255" w:rsidRDefault="005E263D" w:rsidP="00FF3291">
      <w:pPr>
        <w:pStyle w:val="14"/>
        <w:numPr>
          <w:ilvl w:val="2"/>
          <w:numId w:val="37"/>
        </w:numPr>
        <w:spacing w:line="312" w:lineRule="auto"/>
        <w:rPr>
          <w:rFonts w:ascii="Times New (W1)" w:hAnsi="Times New (W1)" w:cs="David"/>
          <w:spacing w:val="4"/>
          <w:szCs w:val="24"/>
          <w:rtl/>
        </w:rPr>
      </w:pPr>
      <w:r w:rsidRPr="00CB7255">
        <w:rPr>
          <w:rFonts w:ascii="Times New (W1)" w:hAnsi="Times New (W1)" w:cs="David"/>
          <w:spacing w:val="4"/>
          <w:szCs w:val="24"/>
          <w:rtl/>
        </w:rPr>
        <w:t>לא להתחשב כלל בהצעה אשר לא צורפו לה כל המסמכים הנדרשים.</w:t>
      </w:r>
    </w:p>
    <w:p w:rsidR="005E263D" w:rsidRPr="00CB7255" w:rsidRDefault="005E263D" w:rsidP="00FF3291">
      <w:pPr>
        <w:pStyle w:val="14"/>
        <w:numPr>
          <w:ilvl w:val="2"/>
          <w:numId w:val="37"/>
        </w:numPr>
        <w:spacing w:line="312" w:lineRule="auto"/>
        <w:rPr>
          <w:rFonts w:ascii="Times New (W1)" w:hAnsi="Times New (W1)" w:cs="David"/>
          <w:spacing w:val="4"/>
          <w:szCs w:val="24"/>
          <w:rtl/>
        </w:rPr>
      </w:pPr>
      <w:r w:rsidRPr="00CB7255">
        <w:rPr>
          <w:rFonts w:ascii="Times New (W1)" w:hAnsi="Times New (W1)" w:cs="David"/>
          <w:spacing w:val="4"/>
          <w:szCs w:val="24"/>
          <w:rtl/>
        </w:rPr>
        <w:t xml:space="preserve">לפנות במהלך הבדיקה וההערכה אל המציע, כדי לקבל הבהרות להצעתו או כדי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 xml:space="preserve">להסיר אי בהירות המתעוררת בעת בדיקת ההצעה, בכפוף לחוק חובת המכרזים, </w:t>
      </w:r>
      <w:r>
        <w:rPr>
          <w:rFonts w:ascii="Times New (W1)" w:hAnsi="Times New (W1)" w:cs="David"/>
          <w:spacing w:val="4"/>
          <w:szCs w:val="24"/>
          <w:rtl/>
        </w:rPr>
        <w:t xml:space="preserve"> </w:t>
      </w:r>
      <w:r>
        <w:rPr>
          <w:rFonts w:ascii="Times New (W1)" w:hAnsi="Times New (W1)" w:cs="David"/>
          <w:spacing w:val="4"/>
          <w:szCs w:val="24"/>
          <w:rtl/>
        </w:rPr>
        <w:br/>
        <w:t xml:space="preserve">   </w:t>
      </w:r>
      <w:r w:rsidRPr="00CB7255">
        <w:rPr>
          <w:rFonts w:ascii="Times New (W1)" w:hAnsi="Times New (W1)" w:cs="David"/>
          <w:spacing w:val="4"/>
          <w:szCs w:val="24"/>
          <w:rtl/>
        </w:rPr>
        <w:t>תשנ"ב - 1992.</w:t>
      </w:r>
    </w:p>
    <w:p w:rsidR="005E263D" w:rsidRDefault="005E263D" w:rsidP="00FF3291">
      <w:pPr>
        <w:pStyle w:val="14"/>
        <w:numPr>
          <w:ilvl w:val="2"/>
          <w:numId w:val="37"/>
        </w:numPr>
        <w:spacing w:line="312" w:lineRule="auto"/>
        <w:rPr>
          <w:rFonts w:ascii="Times New (W1)" w:hAnsi="Times New (W1)" w:cs="David"/>
          <w:spacing w:val="4"/>
          <w:szCs w:val="24"/>
        </w:rPr>
      </w:pPr>
      <w:r w:rsidRPr="00CB7255">
        <w:rPr>
          <w:rFonts w:ascii="Times New (W1)" w:hAnsi="Times New (W1)" w:cs="David"/>
          <w:spacing w:val="4"/>
          <w:szCs w:val="24"/>
          <w:rtl/>
        </w:rPr>
        <w:t xml:space="preserve">לבחור כשיר ראשון וכשיר שני. </w:t>
      </w:r>
    </w:p>
    <w:p w:rsidR="005E263D" w:rsidRDefault="005E263D" w:rsidP="008F58C7">
      <w:pPr>
        <w:pStyle w:val="14"/>
        <w:spacing w:line="312" w:lineRule="auto"/>
        <w:rPr>
          <w:rFonts w:ascii="Times New (W1)" w:hAnsi="Times New (W1)" w:cs="David"/>
          <w:spacing w:val="4"/>
          <w:szCs w:val="24"/>
        </w:rPr>
      </w:pPr>
    </w:p>
    <w:p w:rsidR="005E263D" w:rsidRPr="00CB7255" w:rsidRDefault="005E263D" w:rsidP="00FF3291">
      <w:pPr>
        <w:pStyle w:val="14"/>
        <w:numPr>
          <w:ilvl w:val="1"/>
          <w:numId w:val="37"/>
        </w:numPr>
        <w:spacing w:line="360" w:lineRule="auto"/>
        <w:rPr>
          <w:rFonts w:cs="David"/>
          <w:b/>
          <w:bCs/>
          <w:szCs w:val="24"/>
          <w:u w:val="single"/>
          <w:rtl/>
          <w:lang w:eastAsia="en-US"/>
        </w:rPr>
      </w:pPr>
      <w:r w:rsidRPr="00CB7255">
        <w:rPr>
          <w:rFonts w:cs="David"/>
          <w:szCs w:val="24"/>
          <w:rtl/>
        </w:rPr>
        <w:t xml:space="preserve">אם המציע בשליטת אישה, על המציע להמציא את האישור והתצהיר הנדרשים בהתאם </w:t>
      </w:r>
      <w:r>
        <w:rPr>
          <w:rFonts w:cs="David"/>
          <w:szCs w:val="24"/>
          <w:rtl/>
        </w:rPr>
        <w:t xml:space="preserve"> </w:t>
      </w:r>
      <w:r>
        <w:rPr>
          <w:rFonts w:cs="David"/>
          <w:szCs w:val="24"/>
          <w:rtl/>
        </w:rPr>
        <w:br/>
        <w:t xml:space="preserve">           </w:t>
      </w:r>
      <w:r w:rsidRPr="00CB7255">
        <w:rPr>
          <w:rFonts w:cs="David"/>
          <w:szCs w:val="24"/>
          <w:rtl/>
        </w:rPr>
        <w:t xml:space="preserve">לחוק חובת המכרזים, </w:t>
      </w:r>
      <w:proofErr w:type="spellStart"/>
      <w:r w:rsidRPr="00CB7255">
        <w:rPr>
          <w:rFonts w:cs="David"/>
          <w:szCs w:val="24"/>
          <w:rtl/>
        </w:rPr>
        <w:t>התשנ"ב</w:t>
      </w:r>
      <w:proofErr w:type="spellEnd"/>
      <w:r w:rsidRPr="00CB7255">
        <w:rPr>
          <w:rFonts w:cs="David"/>
          <w:szCs w:val="24"/>
          <w:rtl/>
        </w:rPr>
        <w:t xml:space="preserve"> - 1992. </w:t>
      </w:r>
    </w:p>
    <w:p w:rsidR="005E263D" w:rsidRPr="00E92D96" w:rsidRDefault="005E263D" w:rsidP="00922F62">
      <w:pPr>
        <w:pStyle w:val="14"/>
        <w:numPr>
          <w:ilvl w:val="0"/>
          <w:numId w:val="37"/>
        </w:numPr>
        <w:spacing w:before="240" w:after="60" w:line="312" w:lineRule="auto"/>
        <w:rPr>
          <w:b/>
          <w:bCs/>
          <w:sz w:val="36"/>
          <w:szCs w:val="36"/>
          <w:rtl/>
        </w:rPr>
      </w:pPr>
      <w:r w:rsidRPr="00922F62">
        <w:rPr>
          <w:b/>
          <w:bCs/>
          <w:szCs w:val="36"/>
          <w:u w:val="single"/>
          <w:rtl/>
        </w:rPr>
        <w:br w:type="page"/>
      </w:r>
      <w:r w:rsidRPr="00E92D96">
        <w:rPr>
          <w:rFonts w:cs="David"/>
          <w:b/>
          <w:bCs/>
          <w:sz w:val="36"/>
          <w:szCs w:val="36"/>
          <w:rtl/>
        </w:rPr>
        <w:lastRenderedPageBreak/>
        <w:t>הסכם</w:t>
      </w:r>
    </w:p>
    <w:p w:rsidR="005E263D" w:rsidRPr="009638E5" w:rsidRDefault="005E263D" w:rsidP="00FF3291">
      <w:pPr>
        <w:tabs>
          <w:tab w:val="center" w:pos="4156"/>
          <w:tab w:val="left" w:pos="7533"/>
        </w:tabs>
        <w:spacing w:line="360" w:lineRule="auto"/>
        <w:rPr>
          <w:rFonts w:cs="David"/>
          <w:b/>
          <w:bCs/>
          <w:szCs w:val="24"/>
          <w:rtl/>
        </w:rPr>
      </w:pPr>
    </w:p>
    <w:p w:rsidR="005E263D" w:rsidRPr="009638E5" w:rsidRDefault="005E263D" w:rsidP="00FF3291">
      <w:pPr>
        <w:pStyle w:val="af1"/>
        <w:widowControl w:val="0"/>
        <w:spacing w:line="360" w:lineRule="auto"/>
        <w:rPr>
          <w:sz w:val="24"/>
          <w:szCs w:val="24"/>
          <w:rtl/>
        </w:rPr>
      </w:pPr>
    </w:p>
    <w:p w:rsidR="005E263D" w:rsidRPr="00161EC2" w:rsidRDefault="005E263D" w:rsidP="00FF3291">
      <w:pPr>
        <w:pStyle w:val="af2"/>
        <w:widowControl w:val="0"/>
        <w:spacing w:line="360" w:lineRule="auto"/>
        <w:rPr>
          <w:b/>
          <w:bCs/>
          <w:sz w:val="24"/>
          <w:rtl/>
        </w:rPr>
      </w:pPr>
      <w:r w:rsidRPr="00161EC2">
        <w:rPr>
          <w:b/>
          <w:bCs/>
          <w:sz w:val="24"/>
          <w:rtl/>
        </w:rPr>
        <w:t>שנערך ונחתם בירושלים ביום ____ בחודש _____ בשנה _______</w:t>
      </w:r>
    </w:p>
    <w:p w:rsidR="005E263D" w:rsidRPr="00161EC2" w:rsidRDefault="005E263D" w:rsidP="00FF3291">
      <w:pPr>
        <w:pStyle w:val="af2"/>
        <w:widowControl w:val="0"/>
        <w:spacing w:line="360" w:lineRule="auto"/>
        <w:rPr>
          <w:sz w:val="24"/>
          <w:rtl/>
        </w:rPr>
      </w:pPr>
    </w:p>
    <w:p w:rsidR="005E263D" w:rsidRPr="00161EC2" w:rsidRDefault="005E263D" w:rsidP="00FF3291">
      <w:pPr>
        <w:pStyle w:val="af2"/>
        <w:widowControl w:val="0"/>
        <w:spacing w:line="360" w:lineRule="auto"/>
        <w:rPr>
          <w:b/>
          <w:bCs/>
          <w:sz w:val="24"/>
          <w:rtl/>
        </w:rPr>
      </w:pPr>
      <w:r w:rsidRPr="00161EC2">
        <w:rPr>
          <w:b/>
          <w:bCs/>
          <w:sz w:val="24"/>
          <w:rtl/>
        </w:rPr>
        <w:t>בין:</w:t>
      </w:r>
    </w:p>
    <w:p w:rsidR="005E263D" w:rsidRPr="00161EC2" w:rsidRDefault="005E263D" w:rsidP="00C3544D">
      <w:pPr>
        <w:keepLines/>
        <w:widowControl w:val="0"/>
        <w:ind w:left="2172" w:right="2127"/>
        <w:jc w:val="center"/>
        <w:rPr>
          <w:rFonts w:cs="David"/>
          <w:szCs w:val="24"/>
          <w:rtl/>
        </w:rPr>
      </w:pPr>
      <w:r w:rsidRPr="00161EC2">
        <w:rPr>
          <w:rFonts w:cs="David"/>
          <w:b/>
          <w:bCs/>
          <w:szCs w:val="24"/>
          <w:rtl/>
        </w:rPr>
        <w:t xml:space="preserve">ממשלת ישראל בשם מדינת ישראל, משרד </w:t>
      </w:r>
      <w:r w:rsidR="00C3544D">
        <w:rPr>
          <w:rFonts w:cs="David" w:hint="cs"/>
          <w:b/>
          <w:bCs/>
          <w:szCs w:val="24"/>
          <w:rtl/>
        </w:rPr>
        <w:t>התיירות</w:t>
      </w:r>
      <w:r w:rsidRPr="00161EC2">
        <w:rPr>
          <w:rFonts w:cs="David"/>
          <w:b/>
          <w:bCs/>
          <w:szCs w:val="24"/>
          <w:rtl/>
        </w:rPr>
        <w:t>, המיוצגת על ידי המוסמכים על פי כל דין</w:t>
      </w:r>
    </w:p>
    <w:p w:rsidR="005E263D" w:rsidRPr="00161EC2" w:rsidRDefault="005E263D" w:rsidP="00FF3291">
      <w:pPr>
        <w:keepLines/>
        <w:widowControl w:val="0"/>
        <w:ind w:left="2172" w:right="2127"/>
        <w:jc w:val="center"/>
        <w:rPr>
          <w:rFonts w:cs="David"/>
          <w:szCs w:val="24"/>
          <w:rtl/>
        </w:rPr>
      </w:pPr>
    </w:p>
    <w:p w:rsidR="005E263D" w:rsidRPr="00161EC2" w:rsidRDefault="005E263D" w:rsidP="00FF3291">
      <w:pPr>
        <w:keepLines/>
        <w:widowControl w:val="0"/>
        <w:ind w:left="2172" w:right="2127"/>
        <w:jc w:val="center"/>
        <w:rPr>
          <w:rFonts w:cs="David"/>
          <w:szCs w:val="24"/>
          <w:rtl/>
        </w:rPr>
      </w:pPr>
      <w:r w:rsidRPr="00161EC2">
        <w:rPr>
          <w:rFonts w:cs="David"/>
          <w:szCs w:val="24"/>
          <w:rtl/>
        </w:rPr>
        <w:t xml:space="preserve">מרח' </w:t>
      </w:r>
      <w:smartTag w:uri="urn:schemas-microsoft-com:office:smarttags" w:element="PersonName">
        <w:smartTagPr>
          <w:attr w:name="ProductID" w:val="אשר לי"/>
        </w:smartTagPr>
        <w:r w:rsidRPr="00161EC2">
          <w:rPr>
            <w:rFonts w:cs="David"/>
            <w:szCs w:val="24"/>
            <w:rtl/>
          </w:rPr>
          <w:t>בנק ישראל</w:t>
        </w:r>
      </w:smartTag>
      <w:r w:rsidRPr="00161EC2">
        <w:rPr>
          <w:rFonts w:cs="David"/>
          <w:szCs w:val="24"/>
          <w:rtl/>
        </w:rPr>
        <w:t xml:space="preserve"> 5, ירושלים</w:t>
      </w:r>
    </w:p>
    <w:p w:rsidR="005E263D" w:rsidRPr="00161EC2" w:rsidRDefault="005E263D" w:rsidP="00FF3291">
      <w:pPr>
        <w:keepLines/>
        <w:widowControl w:val="0"/>
        <w:ind w:left="2172" w:right="2127"/>
        <w:jc w:val="center"/>
        <w:rPr>
          <w:rFonts w:cs="David"/>
          <w:szCs w:val="24"/>
          <w:rtl/>
        </w:rPr>
      </w:pPr>
      <w:r w:rsidRPr="00161EC2">
        <w:rPr>
          <w:rFonts w:cs="David"/>
          <w:szCs w:val="24"/>
          <w:rtl/>
        </w:rPr>
        <w:t>ת.ד. 320 מיקוד 91002.</w:t>
      </w:r>
    </w:p>
    <w:p w:rsidR="005E263D" w:rsidRPr="00161EC2" w:rsidRDefault="005E263D" w:rsidP="00FF3291">
      <w:pPr>
        <w:keepLines/>
        <w:widowControl w:val="0"/>
        <w:jc w:val="both"/>
        <w:rPr>
          <w:szCs w:val="24"/>
          <w:rtl/>
        </w:rPr>
      </w:pPr>
    </w:p>
    <w:p w:rsidR="005E263D" w:rsidRPr="00161EC2" w:rsidRDefault="005E263D" w:rsidP="00FF3291">
      <w:pPr>
        <w:pStyle w:val="af2"/>
        <w:widowControl w:val="0"/>
        <w:spacing w:line="360" w:lineRule="auto"/>
        <w:rPr>
          <w:sz w:val="24"/>
          <w:rtl/>
        </w:rPr>
      </w:pPr>
      <w:r w:rsidRPr="00161EC2">
        <w:rPr>
          <w:sz w:val="24"/>
          <w:rtl/>
        </w:rPr>
        <w:t xml:space="preserve"> (להלן: </w:t>
      </w:r>
      <w:r w:rsidRPr="00161EC2">
        <w:rPr>
          <w:b/>
          <w:bCs/>
          <w:sz w:val="24"/>
          <w:rtl/>
        </w:rPr>
        <w:t>"המזמין"</w:t>
      </w:r>
      <w:r w:rsidRPr="00161EC2">
        <w:rPr>
          <w:sz w:val="24"/>
          <w:rtl/>
        </w:rPr>
        <w:t>)</w:t>
      </w:r>
    </w:p>
    <w:p w:rsidR="005E263D" w:rsidRPr="00161EC2" w:rsidRDefault="005E263D" w:rsidP="00FF3291">
      <w:pPr>
        <w:pStyle w:val="af2"/>
        <w:widowControl w:val="0"/>
        <w:spacing w:line="360" w:lineRule="auto"/>
        <w:ind w:firstLine="720"/>
        <w:jc w:val="right"/>
        <w:rPr>
          <w:b/>
          <w:bCs/>
          <w:sz w:val="24"/>
          <w:rtl/>
        </w:rPr>
      </w:pPr>
      <w:r w:rsidRPr="00161EC2">
        <w:rPr>
          <w:b/>
          <w:bCs/>
          <w:sz w:val="24"/>
          <w:rtl/>
        </w:rPr>
        <w:t>מצד אחד</w:t>
      </w:r>
    </w:p>
    <w:p w:rsidR="005E263D" w:rsidRPr="00161EC2" w:rsidRDefault="005E263D" w:rsidP="00FF3291">
      <w:pPr>
        <w:pStyle w:val="af2"/>
        <w:widowControl w:val="0"/>
        <w:spacing w:line="360" w:lineRule="auto"/>
        <w:rPr>
          <w:b/>
          <w:bCs/>
          <w:sz w:val="24"/>
          <w:rtl/>
        </w:rPr>
      </w:pPr>
    </w:p>
    <w:p w:rsidR="005E263D" w:rsidRPr="00161EC2" w:rsidRDefault="005E263D" w:rsidP="00FF3291">
      <w:pPr>
        <w:pStyle w:val="af2"/>
        <w:widowControl w:val="0"/>
        <w:spacing w:line="360" w:lineRule="auto"/>
        <w:rPr>
          <w:b/>
          <w:bCs/>
          <w:sz w:val="24"/>
          <w:rtl/>
        </w:rPr>
      </w:pPr>
      <w:r w:rsidRPr="00161EC2">
        <w:rPr>
          <w:b/>
          <w:bCs/>
          <w:sz w:val="24"/>
          <w:rtl/>
        </w:rPr>
        <w:t>לבין:</w:t>
      </w:r>
    </w:p>
    <w:p w:rsidR="005E263D" w:rsidRPr="00161EC2" w:rsidRDefault="005E263D" w:rsidP="00FF3291">
      <w:pPr>
        <w:pStyle w:val="af2"/>
        <w:widowControl w:val="0"/>
        <w:spacing w:line="360" w:lineRule="auto"/>
        <w:rPr>
          <w:sz w:val="24"/>
          <w:rtl/>
        </w:rPr>
      </w:pPr>
      <w:r w:rsidRPr="00161EC2">
        <w:rPr>
          <w:sz w:val="24"/>
          <w:rtl/>
        </w:rPr>
        <w:t>______________________________________</w:t>
      </w:r>
    </w:p>
    <w:p w:rsidR="005E263D" w:rsidRPr="00161EC2" w:rsidRDefault="005E263D" w:rsidP="00FF3291">
      <w:pPr>
        <w:pStyle w:val="af2"/>
        <w:widowControl w:val="0"/>
        <w:spacing w:line="360" w:lineRule="auto"/>
        <w:rPr>
          <w:sz w:val="24"/>
          <w:rtl/>
        </w:rPr>
      </w:pPr>
      <w:r w:rsidRPr="00161EC2">
        <w:rPr>
          <w:sz w:val="24"/>
          <w:rtl/>
        </w:rPr>
        <w:t>(שם החברה  + כתובת + מספר עסק, לפי העניין)</w:t>
      </w:r>
    </w:p>
    <w:p w:rsidR="005E263D" w:rsidRPr="00161EC2" w:rsidRDefault="005E263D" w:rsidP="00FF3291">
      <w:pPr>
        <w:pStyle w:val="af2"/>
        <w:widowControl w:val="0"/>
        <w:spacing w:line="360" w:lineRule="auto"/>
        <w:rPr>
          <w:sz w:val="24"/>
          <w:rtl/>
        </w:rPr>
      </w:pPr>
      <w:r w:rsidRPr="00161EC2">
        <w:rPr>
          <w:sz w:val="24"/>
          <w:rtl/>
        </w:rPr>
        <w:t xml:space="preserve">(להלן: </w:t>
      </w:r>
      <w:r w:rsidRPr="00161EC2">
        <w:rPr>
          <w:b/>
          <w:bCs/>
          <w:sz w:val="24"/>
          <w:rtl/>
        </w:rPr>
        <w:t xml:space="preserve">"הקבלן" </w:t>
      </w:r>
      <w:r w:rsidRPr="00161EC2">
        <w:rPr>
          <w:sz w:val="24"/>
          <w:rtl/>
        </w:rPr>
        <w:t>או</w:t>
      </w:r>
      <w:r w:rsidRPr="00161EC2">
        <w:rPr>
          <w:b/>
          <w:bCs/>
          <w:sz w:val="24"/>
          <w:rtl/>
        </w:rPr>
        <w:t xml:space="preserve"> "הזוכה"</w:t>
      </w:r>
      <w:r w:rsidRPr="00161EC2">
        <w:rPr>
          <w:sz w:val="24"/>
          <w:rtl/>
        </w:rPr>
        <w:t>)</w:t>
      </w:r>
    </w:p>
    <w:p w:rsidR="005E263D" w:rsidRPr="00161EC2" w:rsidRDefault="005E263D" w:rsidP="00FF3291">
      <w:pPr>
        <w:pStyle w:val="af2"/>
        <w:widowControl w:val="0"/>
        <w:spacing w:line="360" w:lineRule="auto"/>
        <w:jc w:val="right"/>
        <w:rPr>
          <w:b/>
          <w:bCs/>
          <w:sz w:val="24"/>
          <w:rtl/>
        </w:rPr>
      </w:pPr>
      <w:r w:rsidRPr="00161EC2">
        <w:rPr>
          <w:b/>
          <w:bCs/>
          <w:sz w:val="24"/>
          <w:rtl/>
        </w:rPr>
        <w:t>מצד שני</w:t>
      </w:r>
    </w:p>
    <w:p w:rsidR="005E263D" w:rsidRPr="00161EC2" w:rsidRDefault="005E263D" w:rsidP="00FF3291">
      <w:pPr>
        <w:pStyle w:val="af3"/>
        <w:widowControl w:val="0"/>
        <w:spacing w:line="360" w:lineRule="auto"/>
        <w:rPr>
          <w:b/>
          <w:bCs/>
          <w:sz w:val="24"/>
          <w:rtl/>
        </w:rPr>
      </w:pPr>
    </w:p>
    <w:p w:rsidR="005E263D" w:rsidRPr="009638E5" w:rsidRDefault="005E263D" w:rsidP="00461E00">
      <w:pPr>
        <w:pStyle w:val="af3"/>
        <w:widowControl w:val="0"/>
        <w:spacing w:line="360" w:lineRule="auto"/>
        <w:ind w:left="754" w:hanging="754"/>
        <w:rPr>
          <w:sz w:val="24"/>
          <w:rtl/>
        </w:rPr>
      </w:pPr>
      <w:r w:rsidRPr="00490F4C">
        <w:rPr>
          <w:b/>
          <w:bCs/>
          <w:sz w:val="24"/>
          <w:rtl/>
        </w:rPr>
        <w:t>הואיל</w:t>
      </w:r>
      <w:r>
        <w:rPr>
          <w:sz w:val="24"/>
          <w:rtl/>
        </w:rPr>
        <w:t>:</w:t>
      </w:r>
      <w:r w:rsidRPr="009638E5">
        <w:rPr>
          <w:sz w:val="24"/>
          <w:rtl/>
        </w:rPr>
        <w:tab/>
        <w:t>והמזמין מעוניין  לספק</w:t>
      </w:r>
      <w:r>
        <w:rPr>
          <w:sz w:val="24"/>
          <w:rtl/>
        </w:rPr>
        <w:t xml:space="preserve"> תווי קניה </w:t>
      </w:r>
      <w:r w:rsidRPr="009638E5">
        <w:rPr>
          <w:sz w:val="24"/>
          <w:rtl/>
        </w:rPr>
        <w:t xml:space="preserve">, לעובדי </w:t>
      </w:r>
      <w:r w:rsidR="006555BA">
        <w:rPr>
          <w:sz w:val="24"/>
          <w:rtl/>
        </w:rPr>
        <w:t>משרד התיירות</w:t>
      </w:r>
      <w:r w:rsidR="00C3544D">
        <w:rPr>
          <w:rFonts w:hint="cs"/>
          <w:sz w:val="24"/>
          <w:rtl/>
        </w:rPr>
        <w:t xml:space="preserve"> </w:t>
      </w:r>
      <w:r>
        <w:rPr>
          <w:sz w:val="24"/>
          <w:rtl/>
        </w:rPr>
        <w:t xml:space="preserve">בהתאם למפורט במכרז </w:t>
      </w:r>
      <w:r w:rsidRPr="009638E5">
        <w:rPr>
          <w:sz w:val="24"/>
          <w:rtl/>
        </w:rPr>
        <w:t xml:space="preserve">אשר פורסם על ידי המזמין, והמהווה חלק בלתי נפרד מחוזה זה (להלן: "המכרז"). </w:t>
      </w:r>
    </w:p>
    <w:p w:rsidR="005E263D" w:rsidRDefault="005E263D" w:rsidP="00FF3291">
      <w:pPr>
        <w:pStyle w:val="af3"/>
        <w:widowControl w:val="0"/>
        <w:spacing w:line="360" w:lineRule="auto"/>
        <w:ind w:left="754" w:hanging="754"/>
        <w:rPr>
          <w:sz w:val="24"/>
          <w:rtl/>
        </w:rPr>
      </w:pPr>
      <w:r w:rsidRPr="00490F4C">
        <w:rPr>
          <w:b/>
          <w:bCs/>
          <w:sz w:val="24"/>
          <w:rtl/>
        </w:rPr>
        <w:t>והואיל</w:t>
      </w:r>
      <w:r>
        <w:rPr>
          <w:b/>
          <w:bCs/>
          <w:sz w:val="24"/>
          <w:rtl/>
        </w:rPr>
        <w:t>:</w:t>
      </w:r>
      <w:r w:rsidRPr="009638E5">
        <w:rPr>
          <w:sz w:val="24"/>
          <w:rtl/>
        </w:rPr>
        <w:tab/>
      </w:r>
      <w:r>
        <w:rPr>
          <w:sz w:val="24"/>
          <w:rtl/>
        </w:rPr>
        <w:t>הקבלן</w:t>
      </w:r>
      <w:r w:rsidRPr="009638E5">
        <w:rPr>
          <w:sz w:val="24"/>
          <w:rtl/>
        </w:rPr>
        <w:t xml:space="preserve"> הגיש את הצעתו למכרז (להלן: </w:t>
      </w:r>
      <w:r w:rsidRPr="009638E5">
        <w:rPr>
          <w:b/>
          <w:bCs/>
          <w:sz w:val="24"/>
          <w:rtl/>
        </w:rPr>
        <w:t>"ההצעה"</w:t>
      </w:r>
      <w:r w:rsidRPr="009638E5">
        <w:rPr>
          <w:sz w:val="24"/>
          <w:rtl/>
        </w:rPr>
        <w:t xml:space="preserve">) המצורפת </w:t>
      </w:r>
      <w:r w:rsidRPr="009638E5">
        <w:rPr>
          <w:b/>
          <w:bCs/>
          <w:sz w:val="24"/>
          <w:u w:val="single"/>
          <w:rtl/>
        </w:rPr>
        <w:t xml:space="preserve">כנספח </w:t>
      </w:r>
      <w:r>
        <w:rPr>
          <w:b/>
          <w:bCs/>
          <w:sz w:val="24"/>
          <w:u w:val="single"/>
          <w:rtl/>
        </w:rPr>
        <w:t>ב</w:t>
      </w:r>
      <w:r w:rsidRPr="009638E5">
        <w:rPr>
          <w:b/>
          <w:bCs/>
          <w:sz w:val="24"/>
          <w:u w:val="single"/>
          <w:rtl/>
        </w:rPr>
        <w:t>'</w:t>
      </w:r>
      <w:r w:rsidRPr="009638E5">
        <w:rPr>
          <w:sz w:val="24"/>
          <w:rtl/>
        </w:rPr>
        <w:t xml:space="preserve"> להסכם זה;</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 xml:space="preserve">והואיל: </w:t>
      </w:r>
      <w:r w:rsidRPr="00404628">
        <w:rPr>
          <w:rFonts w:cs="David"/>
          <w:b/>
          <w:bCs/>
          <w:szCs w:val="24"/>
          <w:rtl/>
        </w:rPr>
        <w:tab/>
      </w:r>
      <w:r w:rsidRPr="00404628">
        <w:rPr>
          <w:rFonts w:cs="David"/>
          <w:szCs w:val="24"/>
          <w:rtl/>
        </w:rPr>
        <w:t>והמזמין בחר בהצעת הקבלן כהצעה הזוכה במכרז, בהסתמך על נכונות הצהרותיו של הקבלן ועל  הנתונים כפי שפורטו בהצעתו;</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 xml:space="preserve"> </w:t>
      </w:r>
      <w:r w:rsidRPr="00404628">
        <w:rPr>
          <w:rFonts w:cs="David"/>
          <w:szCs w:val="24"/>
          <w:rtl/>
        </w:rPr>
        <w:tab/>
        <w:t>והקבלן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5E263D" w:rsidRPr="00404628" w:rsidRDefault="005E263D" w:rsidP="00FF3291">
      <w:pPr>
        <w:keepLines/>
        <w:widowControl w:val="0"/>
        <w:spacing w:after="60" w:line="360" w:lineRule="auto"/>
        <w:ind w:left="754" w:hanging="754"/>
        <w:jc w:val="both"/>
        <w:rPr>
          <w:rFonts w:cs="David"/>
          <w:szCs w:val="24"/>
          <w:rtl/>
        </w:rPr>
      </w:pPr>
      <w:r w:rsidRPr="00404628">
        <w:rPr>
          <w:rFonts w:cs="David"/>
          <w:b/>
          <w:bCs/>
          <w:szCs w:val="24"/>
          <w:rtl/>
        </w:rPr>
        <w:t>והואיל:</w:t>
      </w:r>
      <w:r w:rsidRPr="00404628">
        <w:rPr>
          <w:rFonts w:cs="David"/>
          <w:szCs w:val="24"/>
          <w:rtl/>
        </w:rPr>
        <w:tab/>
        <w:t>והקבלן מצהיר כי  בידיו האישורים הנדרשים עפ"י חוק עסקאות גופים ציבוריים, תשל"ו - 1976;</w:t>
      </w:r>
    </w:p>
    <w:p w:rsidR="005E263D" w:rsidRPr="009638E5" w:rsidRDefault="005E263D" w:rsidP="00FF3291">
      <w:pPr>
        <w:pStyle w:val="af3"/>
        <w:widowControl w:val="0"/>
        <w:spacing w:line="360" w:lineRule="auto"/>
        <w:rPr>
          <w:sz w:val="24"/>
          <w:rtl/>
        </w:rPr>
      </w:pPr>
    </w:p>
    <w:p w:rsidR="005E263D" w:rsidRPr="009638E5" w:rsidRDefault="005E263D" w:rsidP="00FF3291">
      <w:pPr>
        <w:pStyle w:val="af3"/>
        <w:widowControl w:val="0"/>
        <w:spacing w:line="360" w:lineRule="auto"/>
        <w:rPr>
          <w:sz w:val="24"/>
          <w:rtl/>
        </w:rPr>
      </w:pPr>
      <w:r w:rsidRPr="00490F4C">
        <w:rPr>
          <w:b/>
          <w:bCs/>
          <w:sz w:val="24"/>
          <w:rtl/>
        </w:rPr>
        <w:lastRenderedPageBreak/>
        <w:t>והואיל</w:t>
      </w:r>
      <w:r>
        <w:rPr>
          <w:b/>
          <w:bCs/>
          <w:sz w:val="24"/>
          <w:rtl/>
        </w:rPr>
        <w:t>:</w:t>
      </w:r>
      <w:r w:rsidRPr="009638E5">
        <w:rPr>
          <w:sz w:val="24"/>
          <w:rtl/>
        </w:rPr>
        <w:tab/>
        <w:t>ובכפוף לחתימתו על הסכם זה וקיום יתר הדרישות המפורטות במסמכי המכרז, ועדת המכרזים של המזמין בחרה בהצעת ה</w:t>
      </w:r>
      <w:r>
        <w:rPr>
          <w:sz w:val="24"/>
          <w:rtl/>
        </w:rPr>
        <w:t>קבלן</w:t>
      </w:r>
      <w:r w:rsidRPr="009638E5">
        <w:rPr>
          <w:sz w:val="24"/>
          <w:rtl/>
        </w:rPr>
        <w:t>.</w:t>
      </w:r>
    </w:p>
    <w:p w:rsidR="005E263D" w:rsidRPr="00490F4C" w:rsidRDefault="005E263D" w:rsidP="00FF3291">
      <w:pPr>
        <w:pStyle w:val="af3"/>
        <w:widowControl w:val="0"/>
        <w:spacing w:line="360" w:lineRule="auto"/>
        <w:jc w:val="center"/>
        <w:rPr>
          <w:sz w:val="24"/>
          <w:rtl/>
        </w:rPr>
      </w:pPr>
      <w:r w:rsidRPr="00490F4C">
        <w:rPr>
          <w:sz w:val="24"/>
          <w:rtl/>
        </w:rPr>
        <w:t>לפיכך הוצהר, הותנה והוסכם בין הצדדים כדלקמן:</w:t>
      </w: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פרשנות ונספחים:</w:t>
      </w:r>
    </w:p>
    <w:p w:rsidR="005E263D" w:rsidRDefault="005E263D" w:rsidP="001E6689">
      <w:pPr>
        <w:pStyle w:val="10"/>
        <w:numPr>
          <w:ilvl w:val="1"/>
          <w:numId w:val="3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kern w:val="0"/>
          <w:sz w:val="24"/>
          <w:szCs w:val="24"/>
          <w:rtl/>
        </w:rPr>
      </w:pPr>
      <w:r w:rsidRPr="00490F4C">
        <w:rPr>
          <w:rFonts w:cs="David"/>
          <w:b w:val="0"/>
          <w:bCs w:val="0"/>
          <w:kern w:val="0"/>
          <w:sz w:val="24"/>
          <w:szCs w:val="24"/>
          <w:rtl/>
        </w:rPr>
        <w:t xml:space="preserve">    המבוא להסכם זה מהוו</w:t>
      </w:r>
      <w:r>
        <w:rPr>
          <w:rFonts w:cs="David"/>
          <w:b w:val="0"/>
          <w:bCs w:val="0"/>
          <w:kern w:val="0"/>
          <w:sz w:val="24"/>
          <w:szCs w:val="24"/>
          <w:rtl/>
        </w:rPr>
        <w:t>ה</w:t>
      </w:r>
      <w:r w:rsidRPr="00490F4C">
        <w:rPr>
          <w:rFonts w:cs="David"/>
          <w:b w:val="0"/>
          <w:bCs w:val="0"/>
          <w:kern w:val="0"/>
          <w:sz w:val="24"/>
          <w:szCs w:val="24"/>
          <w:rtl/>
        </w:rPr>
        <w:t xml:space="preserve"> חלק בלתי נפרד ממנו.</w:t>
      </w:r>
    </w:p>
    <w:p w:rsidR="005E263D" w:rsidRPr="003B24E6" w:rsidRDefault="005E263D" w:rsidP="001E6689">
      <w:pPr>
        <w:pStyle w:val="10"/>
        <w:numPr>
          <w:ilvl w:val="1"/>
          <w:numId w:val="33"/>
        </w:numPr>
        <w:tabs>
          <w:tab w:val="clear" w:pos="1062"/>
          <w:tab w:val="left" w:pos="-1639"/>
          <w:tab w:val="left" w:pos="611"/>
          <w:tab w:val="left" w:pos="881"/>
          <w:tab w:val="left" w:pos="8313"/>
        </w:tabs>
        <w:overflowPunct w:val="0"/>
        <w:autoSpaceDE w:val="0"/>
        <w:autoSpaceDN w:val="0"/>
        <w:adjustRightInd w:val="0"/>
        <w:spacing w:before="120" w:after="120" w:line="360" w:lineRule="auto"/>
        <w:ind w:left="701" w:hanging="450"/>
        <w:jc w:val="both"/>
        <w:textAlignment w:val="baseline"/>
        <w:rPr>
          <w:rFonts w:cs="David"/>
          <w:b w:val="0"/>
          <w:bCs w:val="0"/>
          <w:sz w:val="24"/>
          <w:szCs w:val="24"/>
        </w:rPr>
      </w:pPr>
      <w:r>
        <w:rPr>
          <w:rFonts w:cs="David"/>
          <w:b w:val="0"/>
          <w:bCs w:val="0"/>
          <w:sz w:val="24"/>
          <w:szCs w:val="24"/>
          <w:rtl/>
        </w:rPr>
        <w:t xml:space="preserve">    </w:t>
      </w:r>
      <w:r w:rsidRPr="003B24E6">
        <w:rPr>
          <w:rFonts w:cs="David"/>
          <w:b w:val="0"/>
          <w:bCs w:val="0"/>
          <w:sz w:val="24"/>
          <w:szCs w:val="24"/>
          <w:rtl/>
        </w:rPr>
        <w:t>הנספחים המצורפים להסכם זה ונספחי המשנה להם, מהווים חלק בלתי נפרד מהסכם זה:</w:t>
      </w:r>
    </w:p>
    <w:p w:rsidR="005E263D" w:rsidRPr="003B24E6" w:rsidRDefault="005E263D" w:rsidP="00FF3291">
      <w:pPr>
        <w:pStyle w:val="14"/>
        <w:ind w:left="1062"/>
        <w:rPr>
          <w:rFonts w:cs="David"/>
          <w:sz w:val="24"/>
          <w:szCs w:val="24"/>
          <w:rtl/>
        </w:rPr>
      </w:pPr>
    </w:p>
    <w:p w:rsidR="005E263D" w:rsidRPr="003B24E6" w:rsidRDefault="005E263D" w:rsidP="00FF3291">
      <w:pPr>
        <w:pStyle w:val="14"/>
        <w:keepLines/>
        <w:widowControl w:val="0"/>
        <w:spacing w:after="60" w:line="312" w:lineRule="auto"/>
        <w:ind w:left="1038"/>
        <w:rPr>
          <w:rFonts w:cs="David"/>
          <w:sz w:val="24"/>
          <w:szCs w:val="24"/>
          <w:rtl/>
        </w:rPr>
      </w:pPr>
      <w:r w:rsidRPr="003B24E6">
        <w:rPr>
          <w:rFonts w:cs="David"/>
          <w:sz w:val="24"/>
          <w:szCs w:val="24"/>
          <w:rtl/>
        </w:rPr>
        <w:t>נספח א':</w:t>
      </w:r>
      <w:r w:rsidRPr="003B24E6">
        <w:rPr>
          <w:rFonts w:cs="David"/>
          <w:sz w:val="24"/>
          <w:szCs w:val="24"/>
          <w:rtl/>
        </w:rPr>
        <w:tab/>
        <w:t xml:space="preserve">מסמכי המכרז, לרבות שאלות ותשובות הבהרה </w:t>
      </w:r>
    </w:p>
    <w:p w:rsidR="005E263D" w:rsidRPr="003B24E6" w:rsidRDefault="005E263D" w:rsidP="001E33C7">
      <w:pPr>
        <w:pStyle w:val="14"/>
        <w:keepLines/>
        <w:widowControl w:val="0"/>
        <w:tabs>
          <w:tab w:val="left" w:pos="2172"/>
        </w:tabs>
        <w:spacing w:after="60" w:line="312" w:lineRule="auto"/>
        <w:ind w:left="1038"/>
        <w:rPr>
          <w:rFonts w:cs="David"/>
          <w:sz w:val="24"/>
          <w:szCs w:val="24"/>
          <w:rtl/>
        </w:rPr>
      </w:pPr>
      <w:r w:rsidRPr="003B24E6">
        <w:rPr>
          <w:rFonts w:cs="David"/>
          <w:sz w:val="24"/>
          <w:szCs w:val="24"/>
          <w:rtl/>
        </w:rPr>
        <w:t>נספח ב':</w:t>
      </w:r>
      <w:r w:rsidRPr="003B24E6">
        <w:rPr>
          <w:rFonts w:cs="David"/>
          <w:sz w:val="24"/>
          <w:szCs w:val="24"/>
          <w:rtl/>
        </w:rPr>
        <w:tab/>
      </w:r>
      <w:r>
        <w:rPr>
          <w:rFonts w:cs="David"/>
          <w:sz w:val="24"/>
          <w:szCs w:val="24"/>
          <w:rtl/>
        </w:rPr>
        <w:t xml:space="preserve">פרטי </w:t>
      </w:r>
      <w:r w:rsidRPr="003B24E6">
        <w:rPr>
          <w:rFonts w:cs="David"/>
          <w:sz w:val="24"/>
          <w:szCs w:val="24"/>
          <w:rtl/>
        </w:rPr>
        <w:t xml:space="preserve">הצעת </w:t>
      </w:r>
      <w:r>
        <w:rPr>
          <w:rFonts w:cs="David"/>
          <w:sz w:val="24"/>
          <w:szCs w:val="24"/>
          <w:rtl/>
        </w:rPr>
        <w:t>מחיר</w:t>
      </w:r>
    </w:p>
    <w:p w:rsidR="005E263D" w:rsidRPr="003B24E6" w:rsidRDefault="005E263D" w:rsidP="001E33C7">
      <w:pPr>
        <w:pStyle w:val="14"/>
        <w:keepLines/>
        <w:widowControl w:val="0"/>
        <w:spacing w:after="60" w:line="312" w:lineRule="auto"/>
        <w:ind w:left="1038"/>
        <w:rPr>
          <w:rFonts w:cs="David"/>
          <w:sz w:val="24"/>
          <w:szCs w:val="24"/>
          <w:rtl/>
        </w:rPr>
      </w:pPr>
      <w:r w:rsidRPr="003B24E6">
        <w:rPr>
          <w:rFonts w:cs="David"/>
          <w:sz w:val="24"/>
          <w:szCs w:val="24"/>
          <w:rtl/>
        </w:rPr>
        <w:t xml:space="preserve">נספח ג': </w:t>
      </w:r>
      <w:r w:rsidRPr="003B24E6">
        <w:rPr>
          <w:rFonts w:cs="David"/>
          <w:sz w:val="24"/>
          <w:szCs w:val="24"/>
          <w:rtl/>
        </w:rPr>
        <w:tab/>
        <w:t>תצהיר</w:t>
      </w:r>
      <w:r>
        <w:rPr>
          <w:rFonts w:cs="David"/>
          <w:sz w:val="24"/>
          <w:szCs w:val="24"/>
          <w:rtl/>
        </w:rPr>
        <w:t xml:space="preserve"> בדבר </w:t>
      </w:r>
      <w:r w:rsidRPr="003B24E6">
        <w:rPr>
          <w:rFonts w:cs="David"/>
          <w:sz w:val="24"/>
          <w:szCs w:val="24"/>
          <w:rtl/>
        </w:rPr>
        <w:t xml:space="preserve">העדר הרשעות בגין העסקת עובדים זרים ושכר מינימום כדין </w:t>
      </w:r>
    </w:p>
    <w:p w:rsidR="005E263D" w:rsidRPr="003B24E6" w:rsidRDefault="005E263D" w:rsidP="00FF3291">
      <w:pPr>
        <w:pStyle w:val="14"/>
        <w:keepLines/>
        <w:widowControl w:val="0"/>
        <w:spacing w:after="60" w:line="312" w:lineRule="auto"/>
        <w:ind w:left="1038"/>
        <w:rPr>
          <w:rFonts w:cs="David"/>
          <w:sz w:val="24"/>
          <w:szCs w:val="24"/>
          <w:rtl/>
        </w:rPr>
      </w:pPr>
      <w:r w:rsidRPr="003B24E6">
        <w:rPr>
          <w:rFonts w:cs="David"/>
          <w:sz w:val="24"/>
          <w:szCs w:val="24"/>
          <w:rtl/>
        </w:rPr>
        <w:t>נספח ד':</w:t>
      </w:r>
      <w:r w:rsidRPr="003B24E6">
        <w:rPr>
          <w:rFonts w:cs="David"/>
          <w:sz w:val="24"/>
          <w:szCs w:val="24"/>
          <w:rtl/>
        </w:rPr>
        <w:tab/>
        <w:t>נוסח הערבות</w:t>
      </w:r>
    </w:p>
    <w:p w:rsidR="005E263D" w:rsidRPr="003B24E6" w:rsidRDefault="005E263D" w:rsidP="001E33C7">
      <w:pPr>
        <w:pStyle w:val="14"/>
        <w:keepLines/>
        <w:widowControl w:val="0"/>
        <w:spacing w:after="60" w:line="312" w:lineRule="auto"/>
        <w:ind w:left="1038"/>
        <w:rPr>
          <w:rFonts w:cs="David"/>
          <w:sz w:val="24"/>
          <w:szCs w:val="24"/>
          <w:rtl/>
        </w:rPr>
      </w:pPr>
      <w:r w:rsidRPr="003B24E6">
        <w:rPr>
          <w:rFonts w:cs="David"/>
          <w:sz w:val="24"/>
          <w:szCs w:val="24"/>
          <w:rtl/>
        </w:rPr>
        <w:t xml:space="preserve">נספח ה': </w:t>
      </w:r>
      <w:r w:rsidRPr="003B24E6">
        <w:rPr>
          <w:rFonts w:cs="David"/>
          <w:sz w:val="24"/>
          <w:szCs w:val="24"/>
          <w:rtl/>
        </w:rPr>
        <w:tab/>
      </w:r>
      <w:r>
        <w:rPr>
          <w:rFonts w:cs="David"/>
          <w:sz w:val="24"/>
          <w:szCs w:val="24"/>
          <w:rtl/>
        </w:rPr>
        <w:t xml:space="preserve">התחייבות להעדר </w:t>
      </w:r>
      <w:r w:rsidRPr="003B24E6">
        <w:rPr>
          <w:rFonts w:cs="David"/>
          <w:sz w:val="24"/>
          <w:szCs w:val="24"/>
          <w:rtl/>
        </w:rPr>
        <w:t>ניגוד עניינים</w:t>
      </w:r>
    </w:p>
    <w:p w:rsidR="005E263D" w:rsidRPr="003B24E6" w:rsidRDefault="005E263D" w:rsidP="00322FC8">
      <w:pPr>
        <w:pStyle w:val="14"/>
        <w:keepLines/>
        <w:widowControl w:val="0"/>
        <w:spacing w:after="60" w:line="312" w:lineRule="auto"/>
        <w:ind w:left="1038"/>
        <w:rPr>
          <w:rFonts w:cs="David"/>
          <w:sz w:val="24"/>
          <w:szCs w:val="24"/>
          <w:rtl/>
        </w:rPr>
      </w:pPr>
      <w:r w:rsidRPr="003B24E6">
        <w:rPr>
          <w:rFonts w:cs="David"/>
          <w:sz w:val="24"/>
          <w:szCs w:val="24"/>
          <w:rtl/>
        </w:rPr>
        <w:t>נספח ו':</w:t>
      </w:r>
      <w:r w:rsidRPr="003B24E6">
        <w:rPr>
          <w:rFonts w:cs="David"/>
          <w:sz w:val="24"/>
          <w:szCs w:val="24"/>
          <w:rtl/>
        </w:rPr>
        <w:tab/>
        <w:t xml:space="preserve"> </w:t>
      </w:r>
      <w:r w:rsidR="00322FC8">
        <w:rPr>
          <w:rFonts w:cs="David"/>
          <w:sz w:val="24"/>
          <w:szCs w:val="24"/>
          <w:rtl/>
        </w:rPr>
        <w:t xml:space="preserve">תצהיר </w:t>
      </w:r>
      <w:r w:rsidR="00322FC8" w:rsidRPr="003B24E6">
        <w:rPr>
          <w:rFonts w:cs="David"/>
          <w:sz w:val="24"/>
          <w:szCs w:val="24"/>
          <w:rtl/>
        </w:rPr>
        <w:t>פשיטת רגל והעדר תביעות</w:t>
      </w:r>
    </w:p>
    <w:p w:rsidR="005E263D" w:rsidRDefault="005E263D" w:rsidP="00322FC8">
      <w:pPr>
        <w:pStyle w:val="14"/>
        <w:keepLines/>
        <w:widowControl w:val="0"/>
        <w:spacing w:after="60" w:line="312" w:lineRule="auto"/>
        <w:ind w:left="1038"/>
        <w:rPr>
          <w:rFonts w:cs="David"/>
          <w:sz w:val="24"/>
          <w:szCs w:val="24"/>
          <w:rtl/>
        </w:rPr>
      </w:pPr>
      <w:r w:rsidRPr="003B24E6">
        <w:rPr>
          <w:rFonts w:cs="David"/>
          <w:sz w:val="24"/>
          <w:szCs w:val="24"/>
          <w:rtl/>
        </w:rPr>
        <w:t>נספח ז':</w:t>
      </w:r>
      <w:r w:rsidRPr="003B24E6">
        <w:rPr>
          <w:rFonts w:cs="David"/>
          <w:sz w:val="24"/>
          <w:szCs w:val="24"/>
          <w:rtl/>
        </w:rPr>
        <w:tab/>
      </w:r>
      <w:r w:rsidR="00322FC8" w:rsidRPr="001A4C86">
        <w:rPr>
          <w:rFonts w:cs="David"/>
          <w:sz w:val="24"/>
          <w:szCs w:val="24"/>
          <w:rtl/>
        </w:rPr>
        <w:t>אישור עורך דין על פרטים אודות המציע</w:t>
      </w:r>
    </w:p>
    <w:p w:rsidR="005E263D" w:rsidRPr="001A4C86" w:rsidRDefault="005E263D" w:rsidP="00322FC8">
      <w:pPr>
        <w:pStyle w:val="14"/>
        <w:keepLines/>
        <w:widowControl w:val="0"/>
        <w:spacing w:after="60" w:line="312" w:lineRule="auto"/>
        <w:ind w:left="1038"/>
        <w:rPr>
          <w:rFonts w:cs="David"/>
          <w:sz w:val="24"/>
          <w:szCs w:val="24"/>
          <w:rtl/>
        </w:rPr>
      </w:pPr>
    </w:p>
    <w:p w:rsidR="005E263D" w:rsidRPr="00490F4C"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מונחים המופיעים בהסכם זה ובהצעת  ה</w:t>
      </w:r>
      <w:r>
        <w:rPr>
          <w:rFonts w:cs="David"/>
          <w:b w:val="0"/>
          <w:bCs w:val="0"/>
          <w:kern w:val="0"/>
          <w:sz w:val="24"/>
          <w:szCs w:val="24"/>
          <w:rtl/>
        </w:rPr>
        <w:t>קבלן</w:t>
      </w:r>
      <w:r w:rsidRPr="00490F4C">
        <w:rPr>
          <w:rFonts w:cs="David"/>
          <w:b w:val="0"/>
          <w:bCs w:val="0"/>
          <w:kern w:val="0"/>
          <w:sz w:val="24"/>
          <w:szCs w:val="24"/>
          <w:rtl/>
        </w:rPr>
        <w:t xml:space="preserve"> יפורשו בהתאם למשמעות הנתונה להם בהסכם זה ובכל מקרה של סתירה בין הצעת  ה</w:t>
      </w:r>
      <w:r>
        <w:rPr>
          <w:rFonts w:cs="David"/>
          <w:b w:val="0"/>
          <w:bCs w:val="0"/>
          <w:kern w:val="0"/>
          <w:sz w:val="24"/>
          <w:szCs w:val="24"/>
          <w:rtl/>
        </w:rPr>
        <w:t>קבלן</w:t>
      </w:r>
      <w:r w:rsidRPr="00490F4C">
        <w:rPr>
          <w:rFonts w:cs="David"/>
          <w:b w:val="0"/>
          <w:bCs w:val="0"/>
          <w:kern w:val="0"/>
          <w:sz w:val="24"/>
          <w:szCs w:val="24"/>
          <w:rtl/>
        </w:rPr>
        <w:t xml:space="preserve"> והסכם זה</w:t>
      </w:r>
      <w:r>
        <w:rPr>
          <w:rFonts w:cs="David"/>
          <w:b w:val="0"/>
          <w:bCs w:val="0"/>
          <w:kern w:val="0"/>
          <w:sz w:val="24"/>
          <w:szCs w:val="24"/>
          <w:rtl/>
        </w:rPr>
        <w:t>,</w:t>
      </w:r>
      <w:r w:rsidRPr="00490F4C">
        <w:rPr>
          <w:rFonts w:cs="David"/>
          <w:b w:val="0"/>
          <w:bCs w:val="0"/>
          <w:kern w:val="0"/>
          <w:sz w:val="24"/>
          <w:szCs w:val="24"/>
          <w:rtl/>
        </w:rPr>
        <w:t xml:space="preserve"> יחולו הוראות הסכם זה.</w:t>
      </w:r>
    </w:p>
    <w:p w:rsidR="005E263D" w:rsidRPr="00490F4C"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490F4C">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rsidR="005E263D" w:rsidRPr="00161EC2" w:rsidRDefault="005E263D" w:rsidP="001E6689">
      <w:pPr>
        <w:pStyle w:val="10"/>
        <w:numPr>
          <w:ilvl w:val="1"/>
          <w:numId w:val="33"/>
        </w:numPr>
        <w:tabs>
          <w:tab w:val="left" w:pos="-1639"/>
          <w:tab w:val="left" w:pos="848"/>
          <w:tab w:val="left" w:pos="8313"/>
        </w:tabs>
        <w:overflowPunct w:val="0"/>
        <w:autoSpaceDE w:val="0"/>
        <w:autoSpaceDN w:val="0"/>
        <w:adjustRightInd w:val="0"/>
        <w:spacing w:before="120" w:after="120" w:line="360" w:lineRule="auto"/>
        <w:ind w:left="848" w:hanging="597"/>
        <w:textAlignment w:val="baseline"/>
        <w:rPr>
          <w:rFonts w:cs="David"/>
          <w:b w:val="0"/>
          <w:bCs w:val="0"/>
          <w:szCs w:val="24"/>
          <w:rtl/>
        </w:rPr>
      </w:pPr>
      <w:r w:rsidRPr="00161EC2">
        <w:rPr>
          <w:rFonts w:cs="David"/>
          <w:b w:val="0"/>
          <w:bCs w:val="0"/>
          <w:kern w:val="0"/>
          <w:sz w:val="24"/>
          <w:szCs w:val="24"/>
          <w:rtl/>
        </w:rPr>
        <w:t>כותרות הסעיפים בהסכם זה משמשות לצרכי נוחיות בלבד ואין לעשות בהן שימוש לצורך פרשנות התניות בהסכם.</w:t>
      </w: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Pr>
      </w:pPr>
      <w:r w:rsidRPr="00085893">
        <w:rPr>
          <w:rFonts w:cs="David"/>
          <w:b/>
          <w:bCs/>
          <w:szCs w:val="24"/>
          <w:u w:val="single"/>
          <w:rtl/>
        </w:rPr>
        <w:t>הגדרות:</w:t>
      </w:r>
    </w:p>
    <w:p w:rsidR="005E263D" w:rsidRPr="00404628" w:rsidRDefault="005E263D" w:rsidP="00FF3291">
      <w:pPr>
        <w:numPr>
          <w:ilvl w:val="1"/>
          <w:numId w:val="33"/>
        </w:numPr>
        <w:spacing w:line="360" w:lineRule="auto"/>
        <w:jc w:val="both"/>
        <w:rPr>
          <w:rFonts w:cs="David"/>
          <w:szCs w:val="24"/>
        </w:rPr>
      </w:pPr>
      <w:r w:rsidRPr="00404628">
        <w:rPr>
          <w:rFonts w:cs="David"/>
          <w:szCs w:val="24"/>
          <w:rtl/>
        </w:rPr>
        <w:t xml:space="preserve">בכפוף לאמור בסעיף 2.2 להלן, סעיף 25(ד) לחוק החוזים (חלק כללי), </w:t>
      </w:r>
      <w:proofErr w:type="spellStart"/>
      <w:r w:rsidRPr="00404628">
        <w:rPr>
          <w:rFonts w:cs="David"/>
          <w:szCs w:val="24"/>
          <w:rtl/>
        </w:rPr>
        <w:t>בתשל"ג</w:t>
      </w:r>
      <w:proofErr w:type="spellEnd"/>
      <w:r w:rsidRPr="00404628">
        <w:rPr>
          <w:rFonts w:cs="David"/>
          <w:szCs w:val="24"/>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5E263D" w:rsidRPr="00404628" w:rsidRDefault="005E263D" w:rsidP="00FF3291">
      <w:pPr>
        <w:numPr>
          <w:ilvl w:val="1"/>
          <w:numId w:val="33"/>
        </w:numPr>
        <w:spacing w:line="360" w:lineRule="auto"/>
        <w:jc w:val="both"/>
        <w:rPr>
          <w:rFonts w:cs="David"/>
          <w:b/>
          <w:bCs/>
          <w:szCs w:val="24"/>
          <w:rtl/>
        </w:rPr>
      </w:pPr>
      <w:r w:rsidRPr="00404628">
        <w:rPr>
          <w:rFonts w:cs="David"/>
          <w:szCs w:val="24"/>
          <w:rtl/>
        </w:rPr>
        <w:t>בהסכם זה יהיו למונחים המפורטים להלן הפירוש המופיע לצדן אלא אם נאמר אחרת:</w:t>
      </w:r>
    </w:p>
    <w:p w:rsidR="005E263D" w:rsidRPr="00404628" w:rsidRDefault="005E263D" w:rsidP="00FF3291">
      <w:pPr>
        <w:pStyle w:val="14"/>
        <w:keepLines/>
        <w:widowControl w:val="0"/>
        <w:spacing w:after="60" w:line="312" w:lineRule="auto"/>
        <w:ind w:left="360"/>
        <w:rPr>
          <w:rFonts w:cs="David"/>
          <w:sz w:val="24"/>
          <w:szCs w:val="24"/>
          <w:rtl/>
        </w:rPr>
      </w:pPr>
    </w:p>
    <w:tbl>
      <w:tblPr>
        <w:bidiVisual/>
        <w:tblW w:w="0" w:type="auto"/>
        <w:tblInd w:w="901" w:type="dxa"/>
        <w:tblLook w:val="01E0" w:firstRow="1" w:lastRow="1" w:firstColumn="1" w:lastColumn="1" w:noHBand="0" w:noVBand="0"/>
      </w:tblPr>
      <w:tblGrid>
        <w:gridCol w:w="1890"/>
        <w:gridCol w:w="6401"/>
      </w:tblGrid>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"המזמין":</w:t>
            </w:r>
          </w:p>
        </w:tc>
        <w:tc>
          <w:tcPr>
            <w:tcW w:w="6821" w:type="dxa"/>
          </w:tcPr>
          <w:p w:rsidR="005E263D" w:rsidRPr="00404628" w:rsidRDefault="005E263D" w:rsidP="00C3544D">
            <w:pPr>
              <w:keepLines/>
              <w:widowControl w:val="0"/>
              <w:spacing w:after="60" w:line="312" w:lineRule="auto"/>
              <w:jc w:val="both"/>
              <w:rPr>
                <w:rFonts w:cs="David"/>
                <w:szCs w:val="24"/>
                <w:rtl/>
              </w:rPr>
            </w:pPr>
            <w:r w:rsidRPr="00404628">
              <w:rPr>
                <w:rFonts w:cs="David"/>
                <w:szCs w:val="24"/>
                <w:rtl/>
              </w:rPr>
              <w:t xml:space="preserve">ממשלת ישראל בשם מדינת ישראל, </w:t>
            </w:r>
            <w:r w:rsidR="00C3544D">
              <w:rPr>
                <w:rFonts w:cs="David" w:hint="cs"/>
                <w:szCs w:val="24"/>
                <w:rtl/>
              </w:rPr>
              <w:t>משרד התיירות</w:t>
            </w:r>
            <w:r w:rsidRPr="00404628">
              <w:rPr>
                <w:rFonts w:cs="David"/>
                <w:szCs w:val="24"/>
                <w:rtl/>
              </w:rPr>
              <w:t xml:space="preserve">. </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"ההסכם"</w:t>
            </w:r>
            <w:r w:rsidRPr="00404628">
              <w:rPr>
                <w:rFonts w:cs="David"/>
                <w:szCs w:val="24"/>
                <w:rtl/>
              </w:rPr>
              <w:t>:</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הסכם זה על נספחיו.</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w:t>
            </w:r>
            <w:proofErr w:type="spellStart"/>
            <w:r w:rsidRPr="00404628">
              <w:rPr>
                <w:rFonts w:cs="David"/>
                <w:b/>
                <w:bCs/>
                <w:szCs w:val="24"/>
                <w:rtl/>
              </w:rPr>
              <w:t>הקבלן"</w:t>
            </w:r>
            <w:r>
              <w:rPr>
                <w:rFonts w:cs="David"/>
                <w:b/>
                <w:bCs/>
                <w:szCs w:val="24"/>
                <w:rtl/>
              </w:rPr>
              <w:t>"הזוכה</w:t>
            </w:r>
            <w:proofErr w:type="spellEnd"/>
            <w:r>
              <w:rPr>
                <w:rFonts w:cs="David"/>
                <w:b/>
                <w:bCs/>
                <w:szCs w:val="24"/>
                <w:rtl/>
              </w:rPr>
              <w:t>":</w:t>
            </w:r>
            <w:r w:rsidRPr="00404628">
              <w:rPr>
                <w:rFonts w:cs="David"/>
                <w:b/>
                <w:bCs/>
                <w:szCs w:val="24"/>
                <w:rtl/>
              </w:rPr>
              <w:t xml:space="preserve"> </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 xml:space="preserve">לרבות נציגיו של הקבלן, עובדיו, </w:t>
            </w:r>
            <w:proofErr w:type="spellStart"/>
            <w:r w:rsidRPr="00404628">
              <w:rPr>
                <w:rFonts w:cs="David"/>
                <w:szCs w:val="24"/>
                <w:rtl/>
              </w:rPr>
              <w:t>שלוחיו</w:t>
            </w:r>
            <w:proofErr w:type="spellEnd"/>
            <w:r w:rsidRPr="00404628">
              <w:rPr>
                <w:rFonts w:cs="David"/>
                <w:szCs w:val="24"/>
                <w:rtl/>
              </w:rPr>
              <w:t xml:space="preserve">, יורשיו </w:t>
            </w:r>
            <w:proofErr w:type="spellStart"/>
            <w:r w:rsidRPr="00404628">
              <w:rPr>
                <w:rFonts w:cs="David"/>
                <w:szCs w:val="24"/>
                <w:rtl/>
              </w:rPr>
              <w:t>ומורשיו</w:t>
            </w:r>
            <w:proofErr w:type="spellEnd"/>
            <w:r w:rsidRPr="00404628">
              <w:rPr>
                <w:rFonts w:cs="David"/>
                <w:szCs w:val="24"/>
                <w:rtl/>
              </w:rPr>
              <w:t xml:space="preserve"> המוסמכים.</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szCs w:val="24"/>
                <w:rtl/>
              </w:rPr>
            </w:pPr>
            <w:r w:rsidRPr="00404628">
              <w:rPr>
                <w:rFonts w:cs="David"/>
                <w:b/>
                <w:bCs/>
                <w:szCs w:val="24"/>
                <w:rtl/>
              </w:rPr>
              <w:t>"הוראות</w:t>
            </w:r>
            <w:r>
              <w:rPr>
                <w:rFonts w:cs="David"/>
                <w:b/>
                <w:bCs/>
                <w:szCs w:val="24"/>
                <w:rtl/>
              </w:rPr>
              <w:t xml:space="preserve"> </w:t>
            </w:r>
            <w:proofErr w:type="spellStart"/>
            <w:r>
              <w:rPr>
                <w:rFonts w:cs="David"/>
                <w:b/>
                <w:bCs/>
                <w:szCs w:val="24"/>
                <w:rtl/>
              </w:rPr>
              <w:t>התכ"מ</w:t>
            </w:r>
            <w:proofErr w:type="spellEnd"/>
            <w:r>
              <w:rPr>
                <w:rFonts w:cs="David"/>
                <w:b/>
                <w:bCs/>
                <w:szCs w:val="24"/>
                <w:rtl/>
              </w:rPr>
              <w:t>":</w:t>
            </w:r>
            <w:r w:rsidRPr="00404628">
              <w:rPr>
                <w:rFonts w:cs="David"/>
                <w:b/>
                <w:bCs/>
                <w:szCs w:val="24"/>
                <w:rtl/>
              </w:rPr>
              <w:t xml:space="preserve"> </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תקנות כספים ומשק המתפרסמות מטעם החשב הכללי של משרד האוצר.</w:t>
            </w:r>
          </w:p>
        </w:tc>
      </w:tr>
      <w:tr w:rsidR="005E263D" w:rsidRPr="00404628" w:rsidTr="001B12C6">
        <w:tc>
          <w:tcPr>
            <w:tcW w:w="1701" w:type="dxa"/>
          </w:tcPr>
          <w:p w:rsidR="005E263D" w:rsidRPr="00404628" w:rsidRDefault="005E263D" w:rsidP="001B12C6">
            <w:pPr>
              <w:keepLines/>
              <w:widowControl w:val="0"/>
              <w:spacing w:after="60" w:line="312" w:lineRule="auto"/>
              <w:jc w:val="both"/>
              <w:rPr>
                <w:rFonts w:cs="David"/>
                <w:b/>
                <w:bCs/>
                <w:szCs w:val="24"/>
                <w:rtl/>
              </w:rPr>
            </w:pPr>
            <w:r w:rsidRPr="00404628">
              <w:rPr>
                <w:rFonts w:cs="David"/>
                <w:b/>
                <w:bCs/>
                <w:szCs w:val="24"/>
                <w:rtl/>
              </w:rPr>
              <w:t>"השירותים":</w:t>
            </w:r>
          </w:p>
        </w:tc>
        <w:tc>
          <w:tcPr>
            <w:tcW w:w="6821" w:type="dxa"/>
          </w:tcPr>
          <w:p w:rsidR="005E263D" w:rsidRPr="00404628" w:rsidRDefault="005E263D" w:rsidP="001B12C6">
            <w:pPr>
              <w:keepLines/>
              <w:widowControl w:val="0"/>
              <w:spacing w:after="60" w:line="312" w:lineRule="auto"/>
              <w:jc w:val="both"/>
              <w:rPr>
                <w:rFonts w:cs="David"/>
                <w:szCs w:val="24"/>
                <w:rtl/>
              </w:rPr>
            </w:pPr>
            <w:r w:rsidRPr="00404628">
              <w:rPr>
                <w:rFonts w:cs="David"/>
                <w:szCs w:val="24"/>
                <w:rtl/>
              </w:rPr>
              <w:t>הפעולות ו\או כל חלק מהן אשר מתחייב הקבלן לבצע על פי הסכם זה.</w:t>
            </w:r>
          </w:p>
        </w:tc>
      </w:tr>
    </w:tbl>
    <w:p w:rsidR="005E263D" w:rsidRPr="009638E5" w:rsidRDefault="005E263D" w:rsidP="00FF3291">
      <w:pPr>
        <w:spacing w:line="360" w:lineRule="auto"/>
        <w:ind w:left="1062"/>
        <w:jc w:val="both"/>
        <w:rPr>
          <w:rFonts w:cs="David"/>
          <w:b/>
          <w:bCs/>
          <w:szCs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lastRenderedPageBreak/>
        <w:t>"אנשי הצוות"</w:t>
      </w:r>
      <w:r>
        <w:rPr>
          <w:b/>
          <w:bCs/>
          <w:sz w:val="24"/>
          <w:rtl/>
        </w:rPr>
        <w:t>:</w:t>
      </w:r>
      <w:r w:rsidRPr="009638E5">
        <w:rPr>
          <w:sz w:val="24"/>
          <w:rtl/>
        </w:rPr>
        <w:tab/>
        <w:t>מי מטעמו של ה</w:t>
      </w:r>
      <w:r>
        <w:rPr>
          <w:sz w:val="24"/>
          <w:rtl/>
        </w:rPr>
        <w:t>קבלן</w:t>
      </w:r>
      <w:r w:rsidRPr="009638E5">
        <w:rPr>
          <w:sz w:val="24"/>
          <w:rtl/>
        </w:rPr>
        <w:t xml:space="preserve"> שיועסק לצורך מתן השירותים אשר שמותם ופרטים אודותיהם נכללו בהצעה, ובהסתמך על מידע זה נבחרה הצעת הקבלן.</w:t>
      </w:r>
    </w:p>
    <w:p w:rsidR="005E263D" w:rsidRPr="009638E5" w:rsidRDefault="005E263D" w:rsidP="00FF3291">
      <w:pPr>
        <w:pStyle w:val="af4"/>
        <w:widowControl w:val="0"/>
        <w:spacing w:line="360" w:lineRule="auto"/>
        <w:jc w:val="both"/>
        <w:rPr>
          <w:sz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t xml:space="preserve">"מידע" </w:t>
      </w:r>
      <w:r>
        <w:rPr>
          <w:b/>
          <w:bCs/>
          <w:sz w:val="24"/>
          <w:rtl/>
        </w:rPr>
        <w:t>:</w:t>
      </w:r>
      <w:r w:rsidRPr="009638E5">
        <w:rPr>
          <w:sz w:val="24"/>
          <w:rtl/>
        </w:rPr>
        <w:tab/>
        <w:t>כל מידע (</w:t>
      </w:r>
      <w:r w:rsidRPr="009638E5">
        <w:rPr>
          <w:sz w:val="24"/>
        </w:rPr>
        <w:t>Information</w:t>
      </w:r>
      <w:r w:rsidRPr="009638E5">
        <w:rPr>
          <w:sz w:val="24"/>
          <w:rtl/>
        </w:rPr>
        <w:t>), ידע (</w:t>
      </w:r>
      <w:r w:rsidRPr="009638E5">
        <w:rPr>
          <w:sz w:val="24"/>
        </w:rPr>
        <w:t>Know-How</w:t>
      </w:r>
      <w:r w:rsidRPr="009638E5">
        <w:rPr>
          <w:sz w:val="24"/>
          <w:rtl/>
        </w:rPr>
        <w:t>), ידיעה, מסמך, תכתובת, תוכנית,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 הקשורים או הנוגעים למתן השירותים, שאינו נחלת הכלל.</w:t>
      </w:r>
    </w:p>
    <w:p w:rsidR="005E263D" w:rsidRPr="009638E5" w:rsidRDefault="005E263D" w:rsidP="00FF3291">
      <w:pPr>
        <w:pStyle w:val="af4"/>
        <w:widowControl w:val="0"/>
        <w:spacing w:line="360" w:lineRule="auto"/>
        <w:jc w:val="both"/>
        <w:rPr>
          <w:sz w:val="24"/>
          <w:rtl/>
        </w:rPr>
      </w:pPr>
    </w:p>
    <w:p w:rsidR="005E263D" w:rsidRPr="009638E5" w:rsidRDefault="005E263D" w:rsidP="00FF3291">
      <w:pPr>
        <w:pStyle w:val="af4"/>
        <w:widowControl w:val="0"/>
        <w:spacing w:line="360" w:lineRule="auto"/>
        <w:ind w:hanging="1794"/>
        <w:jc w:val="both"/>
        <w:rPr>
          <w:sz w:val="24"/>
          <w:rtl/>
        </w:rPr>
      </w:pPr>
      <w:r w:rsidRPr="009638E5">
        <w:rPr>
          <w:b/>
          <w:bCs/>
          <w:sz w:val="24"/>
          <w:rtl/>
        </w:rPr>
        <w:t>"סודות מקצועיים"</w:t>
      </w:r>
      <w:r>
        <w:rPr>
          <w:b/>
          <w:bCs/>
          <w:sz w:val="24"/>
          <w:rtl/>
        </w:rPr>
        <w:t>:</w:t>
      </w:r>
      <w:r w:rsidRPr="009638E5">
        <w:rPr>
          <w:sz w:val="24"/>
          <w:rtl/>
        </w:rPr>
        <w:tab/>
        <w:t>כל מידע אשר יגיע לידי ה</w:t>
      </w:r>
      <w:r>
        <w:rPr>
          <w:sz w:val="24"/>
          <w:rtl/>
        </w:rPr>
        <w:t>קבלן</w:t>
      </w:r>
      <w:r w:rsidRPr="009638E5">
        <w:rPr>
          <w:sz w:val="24"/>
          <w:rtl/>
        </w:rPr>
        <w:t xml:space="preserve"> או העובד בקשר למתן השירותים, בין אם נתקבל במהלך מתן השירותים או לאחר מכן, לרבות ומבלי לפגוע בכלליות האמור לעיל: מידע אשר יימסר ע"י המזמין או כל גורם אחר או מי מטעמו. </w:t>
      </w:r>
    </w:p>
    <w:p w:rsidR="005E263D" w:rsidRPr="009638E5" w:rsidRDefault="005E263D" w:rsidP="00FF3291">
      <w:pPr>
        <w:pStyle w:val="af4"/>
        <w:widowControl w:val="0"/>
        <w:spacing w:line="360" w:lineRule="auto"/>
        <w:ind w:hanging="1794"/>
        <w:jc w:val="both"/>
        <w:rPr>
          <w:sz w:val="24"/>
          <w:rtl/>
        </w:rPr>
      </w:pPr>
    </w:p>
    <w:p w:rsidR="005E263D" w:rsidRPr="00085893" w:rsidRDefault="005E263D" w:rsidP="00FF3291">
      <w:pPr>
        <w:numPr>
          <w:ilvl w:val="0"/>
          <w:numId w:val="33"/>
        </w:numPr>
        <w:spacing w:line="360" w:lineRule="auto"/>
        <w:jc w:val="both"/>
        <w:rPr>
          <w:rFonts w:cs="David"/>
          <w:b/>
          <w:bCs/>
          <w:szCs w:val="24"/>
          <w:u w:val="single"/>
        </w:rPr>
      </w:pPr>
      <w:r w:rsidRPr="00085893">
        <w:rPr>
          <w:rFonts w:cs="David"/>
          <w:b/>
          <w:bCs/>
          <w:szCs w:val="24"/>
          <w:u w:val="single"/>
          <w:rtl/>
        </w:rPr>
        <w:t>תקופת ההתקשרות:</w:t>
      </w:r>
    </w:p>
    <w:p w:rsidR="005E263D" w:rsidRPr="00EF7BBC" w:rsidRDefault="005E263D" w:rsidP="00322FC8">
      <w:pPr>
        <w:numPr>
          <w:ilvl w:val="1"/>
          <w:numId w:val="33"/>
        </w:numPr>
        <w:spacing w:line="360" w:lineRule="auto"/>
        <w:jc w:val="both"/>
        <w:rPr>
          <w:rFonts w:cs="David"/>
          <w:b/>
          <w:bCs/>
          <w:szCs w:val="24"/>
        </w:rPr>
      </w:pPr>
      <w:r w:rsidRPr="00EF7BBC">
        <w:rPr>
          <w:rFonts w:cs="David"/>
          <w:szCs w:val="24"/>
          <w:rtl/>
        </w:rPr>
        <w:t>תקופת הסכם זה היא לשנה</w:t>
      </w:r>
      <w:r w:rsidRPr="00EF7BBC">
        <w:rPr>
          <w:rFonts w:ascii="Times New (W1)" w:hAnsi="Times New (W1)" w:cs="David"/>
          <w:spacing w:val="4"/>
          <w:szCs w:val="24"/>
          <w:rtl/>
        </w:rPr>
        <w:t xml:space="preserve"> </w:t>
      </w:r>
      <w:r w:rsidRPr="00EF7BBC">
        <w:rPr>
          <w:rFonts w:cs="David"/>
          <w:szCs w:val="24"/>
          <w:rtl/>
        </w:rPr>
        <w:t xml:space="preserve">החל ממועד החתימה על החוזה ועד ליום_______________ </w:t>
      </w:r>
      <w:r w:rsidRPr="00EF7BBC">
        <w:rPr>
          <w:rFonts w:ascii="Book Antiqua" w:hAnsi="Book Antiqua" w:cs="David" w:hint="eastAsia"/>
          <w:szCs w:val="24"/>
          <w:rtl/>
        </w:rPr>
        <w:t>יובהר</w:t>
      </w:r>
      <w:r w:rsidRPr="00EF7BBC">
        <w:rPr>
          <w:rFonts w:ascii="Book Antiqua" w:hAnsi="Book Antiqua" w:cs="David"/>
          <w:szCs w:val="24"/>
          <w:rtl/>
        </w:rPr>
        <w:t xml:space="preserve"> </w:t>
      </w:r>
      <w:r w:rsidRPr="00EF7BBC">
        <w:rPr>
          <w:rFonts w:ascii="Book Antiqua" w:hAnsi="Book Antiqua" w:cs="David" w:hint="eastAsia"/>
          <w:szCs w:val="24"/>
          <w:rtl/>
        </w:rPr>
        <w:t>כי</w:t>
      </w:r>
      <w:r w:rsidRPr="00EF7BBC">
        <w:rPr>
          <w:rFonts w:ascii="Book Antiqua" w:hAnsi="Book Antiqua" w:cs="David"/>
          <w:szCs w:val="24"/>
          <w:rtl/>
        </w:rPr>
        <w:t xml:space="preserve"> </w:t>
      </w:r>
      <w:r w:rsidR="00322FC8">
        <w:rPr>
          <w:rFonts w:ascii="Book Antiqua" w:hAnsi="Book Antiqua" w:cs="David" w:hint="cs"/>
          <w:szCs w:val="24"/>
          <w:rtl/>
        </w:rPr>
        <w:t>היקף ההתקשרות הנו</w:t>
      </w:r>
      <w:r w:rsidRPr="00EF7BBC">
        <w:rPr>
          <w:rFonts w:ascii="Book Antiqua" w:hAnsi="Book Antiqua" w:cs="David"/>
          <w:szCs w:val="24"/>
          <w:rtl/>
        </w:rPr>
        <w:t xml:space="preserve"> </w:t>
      </w:r>
      <w:r w:rsidRPr="00EF7BBC">
        <w:rPr>
          <w:rFonts w:ascii="Book Antiqua" w:hAnsi="Book Antiqua" w:cs="David" w:hint="eastAsia"/>
          <w:szCs w:val="24"/>
          <w:rtl/>
        </w:rPr>
        <w:t>כהערכה</w:t>
      </w:r>
      <w:r w:rsidRPr="00EF7BBC">
        <w:rPr>
          <w:rFonts w:ascii="Book Antiqua" w:hAnsi="Book Antiqua" w:cs="David"/>
          <w:szCs w:val="24"/>
          <w:rtl/>
        </w:rPr>
        <w:t xml:space="preserve"> </w:t>
      </w:r>
      <w:r w:rsidRPr="00EF7BBC">
        <w:rPr>
          <w:rFonts w:ascii="Book Antiqua" w:hAnsi="Book Antiqua" w:cs="David" w:hint="eastAsia"/>
          <w:szCs w:val="24"/>
          <w:rtl/>
        </w:rPr>
        <w:t>בלבד</w:t>
      </w:r>
      <w:r w:rsidRPr="00EF7BBC">
        <w:rPr>
          <w:rFonts w:ascii="Book Antiqua" w:hAnsi="Book Antiqua" w:cs="David"/>
          <w:szCs w:val="24"/>
          <w:rtl/>
        </w:rPr>
        <w:t xml:space="preserve"> </w:t>
      </w:r>
      <w:r w:rsidRPr="00EF7BBC">
        <w:rPr>
          <w:rFonts w:ascii="Book Antiqua" w:hAnsi="Book Antiqua" w:cs="David" w:hint="eastAsia"/>
          <w:szCs w:val="24"/>
          <w:rtl/>
        </w:rPr>
        <w:t>וללא</w:t>
      </w:r>
      <w:r w:rsidRPr="00EF7BBC">
        <w:rPr>
          <w:rFonts w:ascii="Book Antiqua" w:hAnsi="Book Antiqua" w:cs="David"/>
          <w:szCs w:val="24"/>
          <w:rtl/>
        </w:rPr>
        <w:t xml:space="preserve"> </w:t>
      </w:r>
      <w:r w:rsidRPr="00EF7BBC">
        <w:rPr>
          <w:rFonts w:ascii="Book Antiqua" w:hAnsi="Book Antiqua" w:cs="David" w:hint="eastAsia"/>
          <w:szCs w:val="24"/>
          <w:rtl/>
        </w:rPr>
        <w:t>התחייבות</w:t>
      </w:r>
      <w:r w:rsidRPr="00EF7BBC">
        <w:rPr>
          <w:rFonts w:ascii="Book Antiqua" w:hAnsi="Book Antiqua" w:cs="David"/>
          <w:szCs w:val="24"/>
          <w:rtl/>
        </w:rPr>
        <w:t xml:space="preserve"> </w:t>
      </w:r>
      <w:r w:rsidRPr="00EF7BBC">
        <w:rPr>
          <w:rFonts w:ascii="Book Antiqua" w:hAnsi="Book Antiqua" w:cs="David" w:hint="eastAsia"/>
          <w:szCs w:val="24"/>
          <w:rtl/>
        </w:rPr>
        <w:t>מצד</w:t>
      </w:r>
      <w:r w:rsidRPr="00EF7BBC">
        <w:rPr>
          <w:rFonts w:ascii="Book Antiqua" w:hAnsi="Book Antiqua" w:cs="David"/>
          <w:szCs w:val="24"/>
          <w:rtl/>
        </w:rPr>
        <w:t xml:space="preserve"> </w:t>
      </w:r>
      <w:r w:rsidRPr="00EF7BBC">
        <w:rPr>
          <w:rFonts w:ascii="Book Antiqua" w:hAnsi="Book Antiqua" w:cs="David" w:hint="eastAsia"/>
          <w:szCs w:val="24"/>
          <w:rtl/>
        </w:rPr>
        <w:t>המזמין</w:t>
      </w:r>
      <w:r w:rsidRPr="00EF7BBC">
        <w:rPr>
          <w:rFonts w:cs="David"/>
          <w:szCs w:val="24"/>
          <w:rtl/>
        </w:rPr>
        <w:t>.</w:t>
      </w:r>
    </w:p>
    <w:p w:rsidR="005E263D" w:rsidRPr="00EF7BBC" w:rsidRDefault="005E263D" w:rsidP="00FF3291">
      <w:pPr>
        <w:numPr>
          <w:ilvl w:val="1"/>
          <w:numId w:val="33"/>
        </w:numPr>
        <w:spacing w:line="360" w:lineRule="auto"/>
        <w:jc w:val="both"/>
        <w:rPr>
          <w:rFonts w:cs="David"/>
          <w:b/>
          <w:bCs/>
          <w:szCs w:val="24"/>
        </w:rPr>
      </w:pPr>
      <w:r w:rsidRPr="00EF7BBC">
        <w:rPr>
          <w:rFonts w:cs="David"/>
          <w:szCs w:val="24"/>
          <w:rtl/>
        </w:rPr>
        <w:t xml:space="preserve">ניתנה הודעה כאמור </w:t>
      </w:r>
      <w:proofErr w:type="spellStart"/>
      <w:r w:rsidRPr="00EF7BBC">
        <w:rPr>
          <w:rFonts w:cs="David"/>
          <w:szCs w:val="24"/>
          <w:rtl/>
        </w:rPr>
        <w:t>בס"ק</w:t>
      </w:r>
      <w:proofErr w:type="spellEnd"/>
      <w:r w:rsidRPr="00EF7BBC">
        <w:rPr>
          <w:rFonts w:cs="David"/>
          <w:szCs w:val="24"/>
          <w:rtl/>
        </w:rPr>
        <w:t xml:space="preserve"> 3.5 לעיל, תסתיים תקופת הסכם זה במועד הנקוב בהודעה האמורה לכל דבר ועניין.</w:t>
      </w:r>
    </w:p>
    <w:p w:rsidR="005E263D" w:rsidRPr="00EF7BBC" w:rsidRDefault="005E263D" w:rsidP="00FF3291">
      <w:pPr>
        <w:numPr>
          <w:ilvl w:val="1"/>
          <w:numId w:val="33"/>
        </w:numPr>
        <w:spacing w:line="360" w:lineRule="auto"/>
        <w:jc w:val="both"/>
        <w:rPr>
          <w:rFonts w:cs="David"/>
          <w:b/>
          <w:bCs/>
          <w:szCs w:val="24"/>
        </w:rPr>
      </w:pPr>
      <w:r w:rsidRPr="00EF7BBC">
        <w:rPr>
          <w:rFonts w:cs="David"/>
          <w:szCs w:val="24"/>
          <w:rtl/>
        </w:rPr>
        <w:t xml:space="preserve">ניתנה הודעה כאמור </w:t>
      </w:r>
      <w:proofErr w:type="spellStart"/>
      <w:r w:rsidRPr="00EF7BBC">
        <w:rPr>
          <w:rFonts w:cs="David"/>
          <w:szCs w:val="24"/>
          <w:rtl/>
        </w:rPr>
        <w:t>בס"ק</w:t>
      </w:r>
      <w:proofErr w:type="spellEnd"/>
      <w:r w:rsidRPr="00EF7BBC">
        <w:rPr>
          <w:rFonts w:cs="David"/>
          <w:szCs w:val="24"/>
          <w:rtl/>
        </w:rPr>
        <w:t xml:space="preserve"> 3.5 לעיל, ישלם המזמין לקבלן רק עבור אותם השירותים אשר סיפק הקבלן בפועל למזמין, וזאת על פי רישומי המזמין. רישומי המזמין יהוו ראייה לכאורה להיקף השירותים שסיפק בפועל הקבלן למזמין. </w:t>
      </w:r>
    </w:p>
    <w:p w:rsidR="005E263D" w:rsidRPr="00EF7BBC" w:rsidRDefault="005E263D" w:rsidP="00FF3291">
      <w:pPr>
        <w:numPr>
          <w:ilvl w:val="1"/>
          <w:numId w:val="33"/>
        </w:numPr>
        <w:spacing w:line="360" w:lineRule="auto"/>
        <w:jc w:val="both"/>
        <w:rPr>
          <w:rFonts w:cs="David"/>
          <w:b/>
          <w:bCs/>
          <w:szCs w:val="24"/>
          <w:rtl/>
        </w:rPr>
      </w:pPr>
      <w:r w:rsidRPr="00EF7BBC">
        <w:rPr>
          <w:rFonts w:cs="David"/>
          <w:szCs w:val="24"/>
          <w:rtl/>
        </w:rPr>
        <w:t xml:space="preserve">למעט התמורה האמורה </w:t>
      </w:r>
      <w:proofErr w:type="spellStart"/>
      <w:r w:rsidRPr="00EF7BBC">
        <w:rPr>
          <w:rFonts w:cs="David"/>
          <w:szCs w:val="24"/>
          <w:rtl/>
        </w:rPr>
        <w:t>בס"ק</w:t>
      </w:r>
      <w:proofErr w:type="spellEnd"/>
      <w:r w:rsidRPr="00EF7BBC">
        <w:rPr>
          <w:rFonts w:cs="David"/>
          <w:szCs w:val="24"/>
          <w:rtl/>
        </w:rPr>
        <w:t xml:space="preserve"> 3.7. לעיל, לא ישלם המזמין לקבלן או למי מעובדיו או למי מטעמו כל תשלום או הטבה או פיצוי בקשר לקיצור תקופת הסכם זה.</w:t>
      </w:r>
    </w:p>
    <w:p w:rsidR="005E263D" w:rsidRPr="009638E5" w:rsidRDefault="005E263D" w:rsidP="00FF3291">
      <w:pPr>
        <w:rPr>
          <w:rFonts w:cs="David"/>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הצהרות  והתחייבויות הקבלן:</w:t>
      </w:r>
    </w:p>
    <w:p w:rsidR="005E263D" w:rsidRPr="009638E5" w:rsidRDefault="005E263D" w:rsidP="00FF3291">
      <w:pPr>
        <w:spacing w:line="360" w:lineRule="auto"/>
        <w:ind w:firstLine="281"/>
        <w:rPr>
          <w:rFonts w:cs="David"/>
          <w:szCs w:val="24"/>
          <w:rtl/>
        </w:rPr>
      </w:pPr>
      <w:r w:rsidRPr="009638E5">
        <w:rPr>
          <w:rFonts w:cs="David"/>
          <w:szCs w:val="24"/>
          <w:rtl/>
        </w:rPr>
        <w:t>ה</w:t>
      </w:r>
      <w:r>
        <w:rPr>
          <w:rFonts w:cs="David"/>
          <w:szCs w:val="24"/>
          <w:rtl/>
        </w:rPr>
        <w:t xml:space="preserve">קבלן </w:t>
      </w:r>
      <w:r w:rsidRPr="009638E5">
        <w:rPr>
          <w:rFonts w:cs="David"/>
          <w:szCs w:val="24"/>
          <w:rtl/>
        </w:rPr>
        <w:t>מצהיר בזאת כי:</w:t>
      </w:r>
    </w:p>
    <w:p w:rsidR="005E263D" w:rsidRPr="00033759" w:rsidRDefault="005E263D" w:rsidP="008F58C7">
      <w:pPr>
        <w:numPr>
          <w:ilvl w:val="1"/>
          <w:numId w:val="43"/>
        </w:numPr>
        <w:spacing w:before="60" w:after="60" w:line="312" w:lineRule="auto"/>
        <w:jc w:val="both"/>
        <w:rPr>
          <w:rFonts w:cs="David"/>
          <w:szCs w:val="24"/>
        </w:rPr>
      </w:pPr>
      <w:r>
        <w:rPr>
          <w:rFonts w:cs="David"/>
          <w:szCs w:val="24"/>
          <w:rtl/>
        </w:rPr>
        <w:t xml:space="preserve">    </w:t>
      </w:r>
      <w:r w:rsidRPr="00033759">
        <w:rPr>
          <w:rFonts w:cs="David"/>
          <w:szCs w:val="24"/>
          <w:rtl/>
        </w:rPr>
        <w:t>ה</w:t>
      </w:r>
      <w:r>
        <w:rPr>
          <w:rFonts w:cs="David"/>
          <w:szCs w:val="24"/>
          <w:rtl/>
        </w:rPr>
        <w:t>קבלן</w:t>
      </w:r>
      <w:r w:rsidRPr="00033759">
        <w:rPr>
          <w:rFonts w:cs="David"/>
          <w:szCs w:val="24"/>
          <w:rtl/>
        </w:rPr>
        <w:t xml:space="preserve"> מצהיר ומאשר כי הוא חתם על הסכם זה על נספחיו ועל מסמכי המכרז לאחר שבחן </w:t>
      </w:r>
      <w:r>
        <w:rPr>
          <w:rFonts w:cs="David"/>
          <w:szCs w:val="24"/>
          <w:rtl/>
        </w:rPr>
        <w:t xml:space="preserve">    </w:t>
      </w:r>
      <w:r>
        <w:rPr>
          <w:rFonts w:cs="David"/>
          <w:szCs w:val="24"/>
          <w:rtl/>
        </w:rPr>
        <w:br/>
        <w:t xml:space="preserve">    </w:t>
      </w:r>
      <w:r w:rsidRPr="00033759">
        <w:rPr>
          <w:rFonts w:cs="David"/>
          <w:szCs w:val="24"/>
          <w:rtl/>
        </w:rPr>
        <w:t xml:space="preserve">אותם לצורך הגשת הצעתו למכרז והבינם. </w:t>
      </w:r>
    </w:p>
    <w:p w:rsidR="005E263D" w:rsidRPr="00033759" w:rsidRDefault="005E263D" w:rsidP="001E6689">
      <w:pPr>
        <w:pStyle w:val="2"/>
        <w:numPr>
          <w:ilvl w:val="1"/>
          <w:numId w:val="43"/>
        </w:numPr>
        <w:tabs>
          <w:tab w:val="clear" w:pos="643"/>
          <w:tab w:val="num" w:pos="848"/>
        </w:tabs>
        <w:overflowPunct w:val="0"/>
        <w:autoSpaceDE w:val="0"/>
        <w:autoSpaceDN w:val="0"/>
        <w:adjustRightInd w:val="0"/>
        <w:spacing w:before="0" w:after="120" w:line="360" w:lineRule="auto"/>
        <w:ind w:left="848" w:hanging="597"/>
        <w:jc w:val="both"/>
        <w:textAlignment w:val="baseline"/>
        <w:rPr>
          <w:b w:val="0"/>
          <w:bCs w:val="0"/>
        </w:rPr>
      </w:pPr>
      <w:r w:rsidRPr="00033759">
        <w:rPr>
          <w:rFonts w:cs="David"/>
          <w:b w:val="0"/>
          <w:bCs w:val="0"/>
          <w:sz w:val="24"/>
          <w:szCs w:val="24"/>
          <w:rtl/>
        </w:rPr>
        <w:t>ה</w:t>
      </w:r>
      <w:r>
        <w:rPr>
          <w:rFonts w:cs="David"/>
          <w:b w:val="0"/>
          <w:bCs w:val="0"/>
          <w:sz w:val="24"/>
          <w:szCs w:val="24"/>
          <w:rtl/>
        </w:rPr>
        <w:t>קבלן</w:t>
      </w:r>
      <w:r w:rsidRPr="00033759">
        <w:rPr>
          <w:rFonts w:cs="David"/>
          <w:b w:val="0"/>
          <w:bCs w:val="0"/>
          <w:sz w:val="24"/>
          <w:szCs w:val="24"/>
          <w:rtl/>
        </w:rPr>
        <w:t xml:space="preserve"> מצהיר כי הוא עומד בכל התנאים והדרישות כמפורט במסמכי המכרז וכי כל המידע אשר מסר בהצעתו הוא נכון </w:t>
      </w:r>
      <w:proofErr w:type="spellStart"/>
      <w:r w:rsidRPr="00033759">
        <w:rPr>
          <w:rFonts w:cs="David"/>
          <w:b w:val="0"/>
          <w:bCs w:val="0"/>
          <w:sz w:val="24"/>
          <w:szCs w:val="24"/>
          <w:rtl/>
        </w:rPr>
        <w:t>ואמיתי</w:t>
      </w:r>
      <w:proofErr w:type="spellEnd"/>
      <w:r w:rsidRPr="00033759">
        <w:rPr>
          <w:rFonts w:cs="David"/>
          <w:b w:val="0"/>
          <w:bCs w:val="0"/>
          <w:sz w:val="24"/>
          <w:szCs w:val="24"/>
          <w:rtl/>
        </w:rPr>
        <w:t xml:space="preserve">. </w:t>
      </w:r>
    </w:p>
    <w:p w:rsidR="005E263D" w:rsidRPr="00F712CA" w:rsidRDefault="005E263D" w:rsidP="00E92D96">
      <w:pPr>
        <w:pStyle w:val="2"/>
        <w:numPr>
          <w:ilvl w:val="1"/>
          <w:numId w:val="43"/>
        </w:numPr>
        <w:overflowPunct w:val="0"/>
        <w:autoSpaceDE w:val="0"/>
        <w:autoSpaceDN w:val="0"/>
        <w:adjustRightInd w:val="0"/>
        <w:spacing w:before="0" w:after="120" w:line="360" w:lineRule="auto"/>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יעניק את השירותים לשביעות רצונו של המזמין, בהתאם למפורט </w:t>
      </w:r>
      <w:r>
        <w:rPr>
          <w:rFonts w:cs="David"/>
          <w:b w:val="0"/>
          <w:bCs w:val="0"/>
          <w:sz w:val="24"/>
          <w:szCs w:val="24"/>
          <w:rtl/>
        </w:rPr>
        <w:t xml:space="preserve">בהסכם זה על נספחיו  </w:t>
      </w:r>
      <w:r>
        <w:rPr>
          <w:rFonts w:cs="David"/>
          <w:b w:val="0"/>
          <w:bCs w:val="0"/>
          <w:sz w:val="24"/>
          <w:szCs w:val="24"/>
          <w:rtl/>
        </w:rPr>
        <w:br/>
        <w:t xml:space="preserve">    ו</w:t>
      </w:r>
      <w:r w:rsidRPr="00F712CA">
        <w:rPr>
          <w:rFonts w:cs="David"/>
          <w:b w:val="0"/>
          <w:bCs w:val="0"/>
          <w:sz w:val="24"/>
          <w:szCs w:val="24"/>
          <w:rtl/>
        </w:rPr>
        <w:t>בהתאם להצעתו וה</w:t>
      </w:r>
      <w:r>
        <w:rPr>
          <w:rFonts w:cs="David"/>
          <w:b w:val="0"/>
          <w:bCs w:val="0"/>
          <w:sz w:val="24"/>
          <w:szCs w:val="24"/>
          <w:rtl/>
        </w:rPr>
        <w:t>י</w:t>
      </w:r>
      <w:r w:rsidRPr="00F712CA">
        <w:rPr>
          <w:rFonts w:cs="David"/>
          <w:b w:val="0"/>
          <w:bCs w:val="0"/>
          <w:sz w:val="24"/>
          <w:szCs w:val="24"/>
          <w:rtl/>
        </w:rPr>
        <w:t>נו אחראי באופן בלעדי לרמתם ולתוכנם של השירותים.</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קיבל הסבר מפורט לגבי דרישות המזמין, אשר לשם עמידה בהן נשכרו שירותיו, והוא מסוגל ומתכוון לקיימן.</w:t>
      </w:r>
    </w:p>
    <w:p w:rsidR="005E263D" w:rsidRPr="00F712CA" w:rsidRDefault="005E263D" w:rsidP="00A7766F">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 xml:space="preserve">הוא יודע כי השירותים נשוא המכרז וההסכם הינם לשם אספקת </w:t>
      </w:r>
      <w:r>
        <w:rPr>
          <w:rFonts w:cs="David"/>
          <w:b w:val="0"/>
          <w:bCs w:val="0"/>
          <w:sz w:val="24"/>
          <w:szCs w:val="24"/>
          <w:rtl/>
        </w:rPr>
        <w:t xml:space="preserve"> </w:t>
      </w:r>
      <w:r w:rsidRPr="0024405B">
        <w:rPr>
          <w:rFonts w:cs="David"/>
          <w:b w:val="0"/>
          <w:bCs w:val="0"/>
          <w:szCs w:val="24"/>
          <w:rtl/>
        </w:rPr>
        <w:t>תווי קניה</w:t>
      </w:r>
      <w:r>
        <w:rPr>
          <w:rFonts w:cs="David"/>
          <w:szCs w:val="24"/>
          <w:rtl/>
        </w:rPr>
        <w:t xml:space="preserve">  </w:t>
      </w:r>
      <w:r>
        <w:rPr>
          <w:rFonts w:cs="David"/>
          <w:b w:val="0"/>
          <w:bCs w:val="0"/>
          <w:sz w:val="24"/>
          <w:szCs w:val="24"/>
          <w:rtl/>
        </w:rPr>
        <w:t xml:space="preserve">לעובדי </w:t>
      </w:r>
      <w:r w:rsidR="00C3544D">
        <w:rPr>
          <w:rFonts w:cs="David" w:hint="cs"/>
          <w:b w:val="0"/>
          <w:bCs w:val="0"/>
          <w:sz w:val="24"/>
          <w:szCs w:val="24"/>
          <w:rtl/>
        </w:rPr>
        <w:t xml:space="preserve">משרד </w:t>
      </w:r>
      <w:r w:rsidR="00C3544D">
        <w:rPr>
          <w:rFonts w:cs="David" w:hint="cs"/>
          <w:b w:val="0"/>
          <w:bCs w:val="0"/>
          <w:sz w:val="24"/>
          <w:szCs w:val="24"/>
          <w:rtl/>
        </w:rPr>
        <w:lastRenderedPageBreak/>
        <w:t>התיירות</w:t>
      </w:r>
      <w:r>
        <w:rPr>
          <w:rFonts w:cs="David"/>
          <w:b w:val="0"/>
          <w:bCs w:val="0"/>
          <w:sz w:val="24"/>
          <w:szCs w:val="24"/>
          <w:rtl/>
        </w:rPr>
        <w:t>,</w:t>
      </w:r>
      <w:r w:rsidRPr="00F712CA">
        <w:rPr>
          <w:rFonts w:cs="David"/>
          <w:b w:val="0"/>
          <w:bCs w:val="0"/>
          <w:sz w:val="24"/>
          <w:szCs w:val="24"/>
          <w:rtl/>
        </w:rPr>
        <w:t xml:space="preserve"> והוא בעל ניסיון במתן השירותים.</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97"/>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המזמין</w:t>
      </w:r>
      <w:r>
        <w:rPr>
          <w:rFonts w:cs="David"/>
          <w:b w:val="0"/>
          <w:bCs w:val="0"/>
          <w:sz w:val="24"/>
          <w:szCs w:val="24"/>
          <w:rtl/>
        </w:rPr>
        <w:t>,</w:t>
      </w:r>
      <w:r w:rsidRPr="00F712CA">
        <w:rPr>
          <w:rFonts w:cs="David"/>
          <w:b w:val="0"/>
          <w:bCs w:val="0"/>
          <w:sz w:val="24"/>
          <w:szCs w:val="24"/>
          <w:rtl/>
        </w:rPr>
        <w:t xml:space="preserve"> ובמועדים הנדרשים מהמזמין, והכול בכפוף להוראות הסכם זה. </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כל הפרטים שמסר </w:t>
      </w:r>
      <w:r>
        <w:rPr>
          <w:rFonts w:cs="David"/>
          <w:b w:val="0"/>
          <w:bCs w:val="0"/>
          <w:sz w:val="24"/>
          <w:szCs w:val="24"/>
          <w:rtl/>
        </w:rPr>
        <w:t>למזמין בהצעתו, המידע אשר ברשותו</w:t>
      </w:r>
      <w:r w:rsidRPr="00F712CA">
        <w:rPr>
          <w:rFonts w:cs="David"/>
          <w:b w:val="0"/>
          <w:bCs w:val="0"/>
          <w:sz w:val="24"/>
          <w:szCs w:val="24"/>
          <w:rtl/>
        </w:rPr>
        <w:t xml:space="preserve"> ויכולתו לבצע את השירותים, הינם מלאים ונכונים. </w:t>
      </w:r>
    </w:p>
    <w:p w:rsidR="005E263D" w:rsidRPr="00F712CA" w:rsidRDefault="005E263D" w:rsidP="001E6689">
      <w:pPr>
        <w:pStyle w:val="2"/>
        <w:numPr>
          <w:ilvl w:val="1"/>
          <w:numId w:val="43"/>
        </w:numPr>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 xml:space="preserve">עומדים לרשותו, בכל עת, כל הציוד והאמצעים הדרושים לצורך מתן השירותים בהתאם להסכם זה. </w:t>
      </w:r>
    </w:p>
    <w:p w:rsidR="005E263D" w:rsidRPr="00F712CA" w:rsidRDefault="005E263D" w:rsidP="001E6689">
      <w:pPr>
        <w:pStyle w:val="2"/>
        <w:numPr>
          <w:ilvl w:val="1"/>
          <w:numId w:val="43"/>
        </w:numPr>
        <w:tabs>
          <w:tab w:val="left" w:pos="521"/>
        </w:tabs>
        <w:overflowPunct w:val="0"/>
        <w:autoSpaceDE w:val="0"/>
        <w:autoSpaceDN w:val="0"/>
        <w:adjustRightInd w:val="0"/>
        <w:spacing w:before="0" w:after="120" w:line="360" w:lineRule="auto"/>
        <w:ind w:left="848" w:hanging="565"/>
        <w:jc w:val="both"/>
        <w:textAlignment w:val="baseline"/>
        <w:rPr>
          <w:rFonts w:cs="David"/>
          <w:b w:val="0"/>
          <w:bCs w:val="0"/>
          <w:sz w:val="24"/>
          <w:szCs w:val="24"/>
        </w:rPr>
      </w:pPr>
      <w:r>
        <w:rPr>
          <w:rFonts w:cs="David"/>
          <w:b w:val="0"/>
          <w:bCs w:val="0"/>
          <w:sz w:val="24"/>
          <w:szCs w:val="24"/>
          <w:rtl/>
        </w:rPr>
        <w:t xml:space="preserve">    </w:t>
      </w:r>
      <w:r w:rsidRPr="00F712CA">
        <w:rPr>
          <w:rFonts w:cs="David"/>
          <w:b w:val="0"/>
          <w:bCs w:val="0"/>
          <w:sz w:val="24"/>
          <w:szCs w:val="24"/>
          <w:rtl/>
        </w:rPr>
        <w:t>ישתף פעולה עם המזמין בכל הקשור למילוי התחייבויותיו</w:t>
      </w:r>
      <w:r>
        <w:rPr>
          <w:rFonts w:cs="David"/>
          <w:b w:val="0"/>
          <w:bCs w:val="0"/>
          <w:sz w:val="24"/>
          <w:szCs w:val="24"/>
          <w:rtl/>
        </w:rPr>
        <w:t>,</w:t>
      </w:r>
      <w:r w:rsidRPr="00F712CA">
        <w:rPr>
          <w:rFonts w:cs="David"/>
          <w:b w:val="0"/>
          <w:bCs w:val="0"/>
          <w:sz w:val="24"/>
          <w:szCs w:val="24"/>
          <w:rtl/>
        </w:rPr>
        <w:t xml:space="preserve"> על פי הוראות הסכם זה</w:t>
      </w:r>
      <w:r>
        <w:rPr>
          <w:rFonts w:cs="David"/>
          <w:b w:val="0"/>
          <w:bCs w:val="0"/>
          <w:sz w:val="24"/>
          <w:szCs w:val="24"/>
          <w:rtl/>
        </w:rPr>
        <w:t>,</w:t>
      </w:r>
      <w:r w:rsidRPr="00F712CA">
        <w:rPr>
          <w:rFonts w:cs="David"/>
          <w:b w:val="0"/>
          <w:bCs w:val="0"/>
          <w:sz w:val="24"/>
          <w:szCs w:val="24"/>
          <w:rtl/>
        </w:rPr>
        <w:t xml:space="preserve"> ויעמוד לרשות המזמי</w:t>
      </w:r>
      <w:r>
        <w:rPr>
          <w:rFonts w:cs="David"/>
          <w:b w:val="0"/>
          <w:bCs w:val="0"/>
          <w:sz w:val="24"/>
          <w:szCs w:val="24"/>
          <w:rtl/>
        </w:rPr>
        <w:t>ן באופן שוטף וברמת זמינות גבוהה</w:t>
      </w:r>
      <w:r w:rsidRPr="00F712CA">
        <w:rPr>
          <w:rFonts w:cs="David"/>
          <w:b w:val="0"/>
          <w:bCs w:val="0"/>
          <w:sz w:val="24"/>
          <w:szCs w:val="24"/>
          <w:rtl/>
        </w:rPr>
        <w:t xml:space="preserve"> וזאת בהתאם לצרכי המזמין, ככל שיידרש, מאת המזמין או מי מטעמו.                              </w:t>
      </w:r>
    </w:p>
    <w:p w:rsidR="005E263D" w:rsidRPr="00033759" w:rsidRDefault="005E263D" w:rsidP="00FF3291">
      <w:pPr>
        <w:numPr>
          <w:ilvl w:val="1"/>
          <w:numId w:val="43"/>
        </w:numPr>
        <w:spacing w:before="60" w:after="60" w:line="312" w:lineRule="auto"/>
        <w:jc w:val="both"/>
        <w:rPr>
          <w:rFonts w:cs="David"/>
          <w:szCs w:val="24"/>
        </w:rPr>
      </w:pPr>
      <w:r>
        <w:rPr>
          <w:rFonts w:cs="David"/>
          <w:szCs w:val="24"/>
          <w:rtl/>
        </w:rPr>
        <w:t xml:space="preserve">  </w:t>
      </w:r>
      <w:r w:rsidRPr="00033759">
        <w:rPr>
          <w:rFonts w:cs="David"/>
          <w:szCs w:val="24"/>
          <w:rtl/>
        </w:rPr>
        <w:t>ה</w:t>
      </w:r>
      <w:r>
        <w:rPr>
          <w:rFonts w:cs="David"/>
          <w:szCs w:val="24"/>
          <w:rtl/>
        </w:rPr>
        <w:t>קבלן</w:t>
      </w:r>
      <w:r w:rsidRPr="00033759">
        <w:rPr>
          <w:rFonts w:cs="David"/>
          <w:szCs w:val="24"/>
          <w:rtl/>
        </w:rPr>
        <w:t xml:space="preserve"> מצהיר בזאת כי הוא נושא באחריות המלאה והבלעדית כלפי המזמין בכל הנוגע לביצוע </w:t>
      </w:r>
      <w:r>
        <w:rPr>
          <w:rFonts w:cs="David"/>
          <w:szCs w:val="24"/>
          <w:rtl/>
        </w:rPr>
        <w:t xml:space="preserve"> </w:t>
      </w:r>
      <w:r>
        <w:rPr>
          <w:rFonts w:cs="David"/>
          <w:szCs w:val="24"/>
          <w:rtl/>
        </w:rPr>
        <w:br/>
        <w:t xml:space="preserve">   </w:t>
      </w:r>
      <w:r w:rsidRPr="00033759">
        <w:rPr>
          <w:rFonts w:cs="David"/>
          <w:szCs w:val="24"/>
          <w:rtl/>
        </w:rPr>
        <w:t xml:space="preserve">התחייבויותיו על פי המכרז. </w:t>
      </w:r>
    </w:p>
    <w:p w:rsidR="005E263D" w:rsidRDefault="005E263D" w:rsidP="001E6689">
      <w:pPr>
        <w:pStyle w:val="2"/>
        <w:numPr>
          <w:ilvl w:val="1"/>
          <w:numId w:val="43"/>
        </w:numPr>
        <w:overflowPunct w:val="0"/>
        <w:autoSpaceDE w:val="0"/>
        <w:autoSpaceDN w:val="0"/>
        <w:adjustRightInd w:val="0"/>
        <w:spacing w:before="0" w:after="120" w:line="360" w:lineRule="auto"/>
        <w:ind w:left="896" w:hanging="68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 xml:space="preserve">יספק את השירותים במלואם על פי לוח הזמנים </w:t>
      </w:r>
      <w:r>
        <w:rPr>
          <w:rFonts w:cs="David"/>
          <w:b w:val="0"/>
          <w:bCs w:val="0"/>
          <w:sz w:val="24"/>
          <w:szCs w:val="24"/>
          <w:rtl/>
        </w:rPr>
        <w:t xml:space="preserve">הקבוע </w:t>
      </w:r>
      <w:r w:rsidRPr="00F712CA">
        <w:rPr>
          <w:rFonts w:cs="David"/>
          <w:b w:val="0"/>
          <w:bCs w:val="0"/>
          <w:sz w:val="24"/>
          <w:szCs w:val="24"/>
          <w:rtl/>
        </w:rPr>
        <w:t>במ</w:t>
      </w:r>
      <w:r>
        <w:rPr>
          <w:rFonts w:cs="David"/>
          <w:b w:val="0"/>
          <w:bCs w:val="0"/>
          <w:sz w:val="24"/>
          <w:szCs w:val="24"/>
          <w:rtl/>
        </w:rPr>
        <w:t xml:space="preserve">כרז, כפי שייקבע בכל נושא על ידי </w:t>
      </w:r>
      <w:r w:rsidRPr="00F712CA">
        <w:rPr>
          <w:rFonts w:cs="David"/>
          <w:b w:val="0"/>
          <w:bCs w:val="0"/>
          <w:sz w:val="24"/>
          <w:szCs w:val="24"/>
          <w:rtl/>
        </w:rPr>
        <w:t>המזמין בכתב בתאום עם הקבלן, ולפי העניין.</w:t>
      </w:r>
    </w:p>
    <w:p w:rsidR="005E263D" w:rsidRPr="00E92D96" w:rsidRDefault="005E263D" w:rsidP="00E92D96"/>
    <w:p w:rsidR="005E263D" w:rsidRDefault="005E263D" w:rsidP="001E6689">
      <w:pPr>
        <w:pStyle w:val="2"/>
        <w:numPr>
          <w:ilvl w:val="1"/>
          <w:numId w:val="43"/>
        </w:numPr>
        <w:overflowPunct w:val="0"/>
        <w:autoSpaceDE w:val="0"/>
        <w:autoSpaceDN w:val="0"/>
        <w:adjustRightInd w:val="0"/>
        <w:spacing w:before="0" w:after="120" w:line="360" w:lineRule="auto"/>
        <w:ind w:left="848" w:hanging="687"/>
        <w:jc w:val="both"/>
        <w:textAlignment w:val="baseline"/>
        <w:rPr>
          <w:rFonts w:cs="David"/>
          <w:b w:val="0"/>
          <w:bCs w:val="0"/>
          <w:sz w:val="24"/>
          <w:szCs w:val="24"/>
          <w:rtl/>
        </w:rPr>
      </w:pPr>
      <w:r>
        <w:rPr>
          <w:rFonts w:cs="David"/>
          <w:b w:val="0"/>
          <w:bCs w:val="0"/>
          <w:sz w:val="24"/>
          <w:szCs w:val="24"/>
          <w:rtl/>
        </w:rPr>
        <w:t xml:space="preserve">   </w:t>
      </w:r>
      <w:r w:rsidRPr="00F712CA">
        <w:rPr>
          <w:rFonts w:cs="David"/>
          <w:b w:val="0"/>
          <w:bCs w:val="0"/>
          <w:sz w:val="24"/>
          <w:szCs w:val="24"/>
          <w:rtl/>
        </w:rPr>
        <w:t>הוא משלם לעובדיו שכר שאינו נמוך משכר המינימום ומקיים הוראות הסכם קיבוצי או צו הרחבה שחל על עובדיו.</w:t>
      </w:r>
    </w:p>
    <w:p w:rsidR="005E263D" w:rsidRPr="009663AA" w:rsidRDefault="005E263D" w:rsidP="00FF3291"/>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סודיות:</w:t>
      </w:r>
    </w:p>
    <w:p w:rsidR="005E263D" w:rsidRPr="002F2E60"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2F2E60">
        <w:rPr>
          <w:rFonts w:cs="David"/>
          <w:b w:val="0"/>
          <w:bCs w:val="0"/>
          <w:kern w:val="0"/>
          <w:sz w:val="24"/>
          <w:szCs w:val="24"/>
          <w:rtl/>
        </w:rPr>
        <w:t>ה</w:t>
      </w:r>
      <w:r>
        <w:rPr>
          <w:rFonts w:cs="David"/>
          <w:b w:val="0"/>
          <w:bCs w:val="0"/>
          <w:kern w:val="0"/>
          <w:sz w:val="24"/>
          <w:szCs w:val="24"/>
          <w:rtl/>
        </w:rPr>
        <w:t xml:space="preserve">קבלן </w:t>
      </w:r>
      <w:r w:rsidRPr="002F2E60">
        <w:rPr>
          <w:rFonts w:cs="David"/>
          <w:b w:val="0"/>
          <w:bCs w:val="0"/>
          <w:kern w:val="0"/>
          <w:sz w:val="24"/>
          <w:szCs w:val="24"/>
          <w:rtl/>
        </w:rPr>
        <w:t>מצהיר שידוע לו שכל מידע שיתקבל אצלו ואצל חברי הצוות או עובדיו במהלך מתן השירותים הינו בגדר סודות מקצועיים.</w:t>
      </w:r>
    </w:p>
    <w:p w:rsidR="005E263D" w:rsidRPr="00C851A4"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C851A4">
        <w:rPr>
          <w:rFonts w:cs="David"/>
          <w:b w:val="0"/>
          <w:bCs w:val="0"/>
          <w:kern w:val="0"/>
          <w:sz w:val="24"/>
          <w:szCs w:val="24"/>
          <w:rtl/>
        </w:rPr>
        <w:t>הקבלן מתחייב לשמור את המידע או 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או הסודות המקצועיים.</w:t>
      </w:r>
      <w:r>
        <w:rPr>
          <w:rFonts w:cs="David"/>
          <w:b w:val="0"/>
          <w:bCs w:val="0"/>
          <w:kern w:val="0"/>
          <w:sz w:val="24"/>
          <w:szCs w:val="24"/>
          <w:rtl/>
        </w:rPr>
        <w:t xml:space="preserve"> </w:t>
      </w:r>
      <w:r w:rsidRPr="00C851A4">
        <w:rPr>
          <w:rFonts w:cs="David"/>
          <w:b w:val="0"/>
          <w:bCs w:val="0"/>
          <w:kern w:val="0"/>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תשל"ז-1977.</w:t>
      </w: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 xml:space="preserve">ניגוד עניינים: </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 מצהיר ומתחייב שאין ולא יהיה לו, במהלך תקופת ההתקשרות בין הצדדים, ניגוד עניינים מכל מין וסוג שהוא, או קשרים עסקיים או קשרים אחרים ביחס למתן השירותים.</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 xml:space="preserve">מבלי לגרוע מכלליות האמור, על הקבלן לדווח מראש למזמין או לנציג מטעמו  על כל כוונה שלו, של מי מעובדיו, להתקשר עם כל גורם כאמור בסעיף זה, ולפעול בהתאם להוראותיו </w:t>
      </w:r>
      <w:r w:rsidRPr="00AA1C45">
        <w:rPr>
          <w:rFonts w:cs="David"/>
          <w:b w:val="0"/>
          <w:bCs w:val="0"/>
          <w:kern w:val="0"/>
          <w:sz w:val="24"/>
          <w:szCs w:val="24"/>
          <w:rtl/>
        </w:rPr>
        <w:lastRenderedPageBreak/>
        <w:t>בעניין. המזמין רשאי לא לאשר ל</w:t>
      </w:r>
      <w:r>
        <w:rPr>
          <w:rFonts w:cs="David"/>
          <w:b w:val="0"/>
          <w:bCs w:val="0"/>
          <w:kern w:val="0"/>
          <w:sz w:val="24"/>
          <w:szCs w:val="24"/>
          <w:rtl/>
        </w:rPr>
        <w:t>קבלן</w:t>
      </w:r>
      <w:r w:rsidRPr="00AA1C45">
        <w:rPr>
          <w:rFonts w:cs="David"/>
          <w:b w:val="0"/>
          <w:bCs w:val="0"/>
          <w:kern w:val="0"/>
          <w:sz w:val="24"/>
          <w:szCs w:val="24"/>
          <w:rtl/>
        </w:rPr>
        <w:t xml:space="preserve"> התקשרות כאמור או לתת הוראות אחרות שיבטיחו העדר ניגוד עניינים, והקבלן יפעל בהתאם להוראות אלו.</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מובהר כי ה</w:t>
      </w:r>
      <w:r>
        <w:rPr>
          <w:rFonts w:cs="David"/>
          <w:b w:val="0"/>
          <w:bCs w:val="0"/>
          <w:kern w:val="0"/>
          <w:sz w:val="24"/>
          <w:szCs w:val="24"/>
          <w:rtl/>
        </w:rPr>
        <w:t>קבלן</w:t>
      </w:r>
      <w:r w:rsidRPr="00AA1C45">
        <w:rPr>
          <w:rFonts w:cs="David"/>
          <w:b w:val="0"/>
          <w:bCs w:val="0"/>
          <w:kern w:val="0"/>
          <w:sz w:val="24"/>
          <w:szCs w:val="24"/>
          <w:rtl/>
        </w:rPr>
        <w:t xml:space="preserve"> מתחייב  לחתום על התחייבות להיעדר ניגוד עניינים, הכוללת, את התחייבויות </w:t>
      </w:r>
      <w:r>
        <w:rPr>
          <w:rFonts w:cs="David"/>
          <w:b w:val="0"/>
          <w:bCs w:val="0"/>
          <w:kern w:val="0"/>
          <w:sz w:val="24"/>
          <w:szCs w:val="24"/>
          <w:rtl/>
        </w:rPr>
        <w:t>הקבלן</w:t>
      </w:r>
      <w:r w:rsidRPr="00AA1C45">
        <w:rPr>
          <w:rFonts w:cs="David"/>
          <w:b w:val="0"/>
          <w:bCs w:val="0"/>
          <w:kern w:val="0"/>
          <w:sz w:val="24"/>
          <w:szCs w:val="24"/>
          <w:rtl/>
        </w:rPr>
        <w:t xml:space="preserve">. התחייבות כאמור להעדר ניגוד עניינים מצורפת </w:t>
      </w:r>
      <w:r w:rsidRPr="00655AE7">
        <w:rPr>
          <w:rFonts w:cs="David"/>
          <w:b w:val="0"/>
          <w:bCs w:val="0"/>
          <w:kern w:val="0"/>
          <w:sz w:val="24"/>
          <w:szCs w:val="24"/>
          <w:rtl/>
        </w:rPr>
        <w:t xml:space="preserve">כנספח </w:t>
      </w:r>
      <w:r>
        <w:rPr>
          <w:rFonts w:cs="David"/>
          <w:b w:val="0"/>
          <w:bCs w:val="0"/>
          <w:kern w:val="0"/>
          <w:sz w:val="24"/>
          <w:szCs w:val="24"/>
          <w:rtl/>
        </w:rPr>
        <w:t>ה</w:t>
      </w:r>
      <w:r w:rsidRPr="00655AE7">
        <w:rPr>
          <w:rFonts w:cs="David"/>
          <w:b w:val="0"/>
          <w:bCs w:val="0"/>
          <w:kern w:val="0"/>
          <w:sz w:val="24"/>
          <w:szCs w:val="24"/>
          <w:rtl/>
        </w:rPr>
        <w:t>'</w:t>
      </w:r>
      <w:r w:rsidRPr="00AA1C45">
        <w:rPr>
          <w:rFonts w:cs="David"/>
          <w:b w:val="0"/>
          <w:bCs w:val="0"/>
          <w:kern w:val="0"/>
          <w:sz w:val="24"/>
          <w:szCs w:val="24"/>
          <w:rtl/>
        </w:rPr>
        <w:t xml:space="preserve"> להסכם זה ומהווה חלק בלתי נפרד ממנו.</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Pr>
      </w:pPr>
      <w:r w:rsidRPr="00AA1C45">
        <w:rPr>
          <w:rFonts w:cs="David"/>
          <w:b w:val="0"/>
          <w:bCs w:val="0"/>
          <w:kern w:val="0"/>
          <w:sz w:val="24"/>
          <w:szCs w:val="24"/>
          <w:rtl/>
        </w:rPr>
        <w:t>על ה</w:t>
      </w:r>
      <w:r>
        <w:rPr>
          <w:rFonts w:cs="David"/>
          <w:b w:val="0"/>
          <w:bCs w:val="0"/>
          <w:kern w:val="0"/>
          <w:sz w:val="24"/>
          <w:szCs w:val="24"/>
          <w:rtl/>
        </w:rPr>
        <w:t>קבלן</w:t>
      </w:r>
      <w:r w:rsidRPr="00AA1C45">
        <w:rPr>
          <w:rFonts w:cs="David"/>
          <w:b w:val="0"/>
          <w:bCs w:val="0"/>
          <w:kern w:val="0"/>
          <w:sz w:val="24"/>
          <w:szCs w:val="24"/>
          <w:rtl/>
        </w:rPr>
        <w:t xml:space="preserve"> </w:t>
      </w:r>
      <w:r>
        <w:rPr>
          <w:rFonts w:cs="David"/>
          <w:b w:val="0"/>
          <w:bCs w:val="0"/>
          <w:kern w:val="0"/>
          <w:sz w:val="24"/>
          <w:szCs w:val="24"/>
          <w:rtl/>
        </w:rPr>
        <w:t xml:space="preserve">להודיע למזמין באופן </w:t>
      </w:r>
      <w:proofErr w:type="spellStart"/>
      <w:r>
        <w:rPr>
          <w:rFonts w:cs="David"/>
          <w:b w:val="0"/>
          <w:bCs w:val="0"/>
          <w:kern w:val="0"/>
          <w:sz w:val="24"/>
          <w:szCs w:val="24"/>
          <w:rtl/>
        </w:rPr>
        <w:t>מיי</w:t>
      </w:r>
      <w:r w:rsidRPr="00AA1C45">
        <w:rPr>
          <w:rFonts w:cs="David"/>
          <w:b w:val="0"/>
          <w:bCs w:val="0"/>
          <w:kern w:val="0"/>
          <w:sz w:val="24"/>
          <w:szCs w:val="24"/>
          <w:rtl/>
        </w:rPr>
        <w:t>די</w:t>
      </w:r>
      <w:proofErr w:type="spellEnd"/>
      <w:r>
        <w:rPr>
          <w:rFonts w:cs="David"/>
          <w:b w:val="0"/>
          <w:bCs w:val="0"/>
          <w:kern w:val="0"/>
          <w:sz w:val="24"/>
          <w:szCs w:val="24"/>
          <w:rtl/>
        </w:rPr>
        <w:t>,</w:t>
      </w:r>
      <w:r w:rsidRPr="00AA1C45">
        <w:rPr>
          <w:rFonts w:cs="David"/>
          <w:b w:val="0"/>
          <w:bCs w:val="0"/>
          <w:kern w:val="0"/>
          <w:sz w:val="24"/>
          <w:szCs w:val="24"/>
          <w:rtl/>
        </w:rPr>
        <w:t xml:space="preserve"> על כל נתון או מצב שבעטיים הוא, או מי מטעמו, עלולים להימצא במצב של ניגוד עניינים, מיד עם היוודע לו הנתון או המצב האמורים. </w:t>
      </w:r>
    </w:p>
    <w:p w:rsidR="005E263D" w:rsidRPr="00727464"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אם לדעת המזמין,</w:t>
      </w:r>
      <w:r>
        <w:rPr>
          <w:rFonts w:cs="David"/>
          <w:b w:val="0"/>
          <w:bCs w:val="0"/>
          <w:kern w:val="0"/>
          <w:sz w:val="24"/>
          <w:szCs w:val="24"/>
          <w:rtl/>
        </w:rPr>
        <w:t xml:space="preserve"> הקבלן או</w:t>
      </w:r>
      <w:r w:rsidRPr="00AA1C45">
        <w:rPr>
          <w:rFonts w:cs="David"/>
          <w:b w:val="0"/>
          <w:bCs w:val="0"/>
          <w:kern w:val="0"/>
          <w:sz w:val="24"/>
          <w:szCs w:val="24"/>
          <w:rtl/>
        </w:rPr>
        <w:t xml:space="preserve"> מי מטעמו</w:t>
      </w:r>
      <w:r>
        <w:rPr>
          <w:rFonts w:cs="David"/>
          <w:b w:val="0"/>
          <w:bCs w:val="0"/>
          <w:kern w:val="0"/>
          <w:sz w:val="24"/>
          <w:szCs w:val="24"/>
          <w:rtl/>
        </w:rPr>
        <w:t xml:space="preserve"> </w:t>
      </w:r>
      <w:r w:rsidRPr="00AA1C45">
        <w:rPr>
          <w:rFonts w:cs="David"/>
          <w:b w:val="0"/>
          <w:bCs w:val="0"/>
          <w:kern w:val="0"/>
          <w:sz w:val="24"/>
          <w:szCs w:val="24"/>
          <w:rtl/>
        </w:rPr>
        <w:t xml:space="preserve">,בכל </w:t>
      </w:r>
      <w:r>
        <w:rPr>
          <w:rFonts w:cs="David"/>
          <w:b w:val="0"/>
          <w:bCs w:val="0"/>
          <w:kern w:val="0"/>
          <w:sz w:val="24"/>
          <w:szCs w:val="24"/>
          <w:rtl/>
        </w:rPr>
        <w:t xml:space="preserve">שלב של ביצוע ההסכם, נמצאים או עלולים להימצא בניגוד עניינים, </w:t>
      </w:r>
      <w:r w:rsidRPr="00AA1C45">
        <w:rPr>
          <w:rFonts w:cs="David"/>
          <w:b w:val="0"/>
          <w:bCs w:val="0"/>
          <w:kern w:val="0"/>
          <w:sz w:val="24"/>
          <w:szCs w:val="24"/>
          <w:rtl/>
        </w:rPr>
        <w:t>רשאי המזמין להורות על הפסקת עבודתו של ה</w:t>
      </w:r>
      <w:r>
        <w:rPr>
          <w:rFonts w:cs="David"/>
          <w:b w:val="0"/>
          <w:bCs w:val="0"/>
          <w:kern w:val="0"/>
          <w:sz w:val="24"/>
          <w:szCs w:val="24"/>
          <w:rtl/>
        </w:rPr>
        <w:t>קבלן ועל סיום ההתקשרות עמו</w:t>
      </w:r>
      <w:r w:rsidRPr="00AA1C45">
        <w:rPr>
          <w:rFonts w:cs="David"/>
          <w:b w:val="0"/>
          <w:bCs w:val="0"/>
          <w:kern w:val="0"/>
          <w:sz w:val="24"/>
          <w:szCs w:val="24"/>
          <w:rtl/>
        </w:rPr>
        <w:t>, מטעם זה בלבד.</w:t>
      </w:r>
      <w:r w:rsidRPr="00727464">
        <w:rPr>
          <w:rFonts w:cs="David"/>
          <w:b w:val="0"/>
          <w:bCs w:val="0"/>
          <w:kern w:val="0"/>
          <w:sz w:val="24"/>
          <w:szCs w:val="24"/>
          <w:rtl/>
        </w:rPr>
        <w:t xml:space="preserve"> </w:t>
      </w:r>
    </w:p>
    <w:p w:rsidR="005E263D" w:rsidRPr="00727464" w:rsidRDefault="005E263D" w:rsidP="00FF3291">
      <w:pPr>
        <w:pStyle w:val="13"/>
        <w:rPr>
          <w:rFonts w:cs="David"/>
          <w:szCs w:val="24"/>
        </w:rPr>
      </w:pPr>
    </w:p>
    <w:p w:rsidR="005E263D" w:rsidRPr="005D1C9C" w:rsidRDefault="005E263D" w:rsidP="00FF3291">
      <w:pPr>
        <w:numPr>
          <w:ilvl w:val="0"/>
          <w:numId w:val="33"/>
        </w:numPr>
        <w:spacing w:line="360" w:lineRule="auto"/>
        <w:jc w:val="both"/>
        <w:rPr>
          <w:rFonts w:cs="David"/>
          <w:b/>
          <w:bCs/>
          <w:szCs w:val="24"/>
        </w:rPr>
      </w:pPr>
      <w:r w:rsidRPr="005D1C9C">
        <w:rPr>
          <w:rFonts w:cs="David"/>
          <w:b/>
          <w:bCs/>
          <w:szCs w:val="24"/>
          <w:u w:val="single"/>
          <w:rtl/>
        </w:rPr>
        <w:t>מעמד ה</w:t>
      </w:r>
      <w:r>
        <w:rPr>
          <w:rFonts w:cs="David"/>
          <w:b/>
          <w:bCs/>
          <w:szCs w:val="24"/>
          <w:u w:val="single"/>
          <w:rtl/>
        </w:rPr>
        <w:t>קבלן</w:t>
      </w:r>
      <w:r w:rsidRPr="005D1C9C">
        <w:rPr>
          <w:rFonts w:cs="David"/>
          <w:b/>
          <w:bCs/>
          <w:szCs w:val="24"/>
          <w:u w:val="single"/>
          <w:rtl/>
        </w:rPr>
        <w:t xml:space="preserve"> ועובדיו</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לספק, על חשבונו, את כוח האדם הנדרש לצורך אספקת השירותים, את ההשגחה על כוח האדם וכל דבר אחר הכרוך בכך.</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בעבודה שלצורך ביצועה יש צורך ברישום, רישיון או היתר לפי כל דין, על ה</w:t>
      </w:r>
      <w:r>
        <w:rPr>
          <w:rFonts w:cs="David"/>
          <w:szCs w:val="24"/>
          <w:rtl/>
        </w:rPr>
        <w:t>קבלן</w:t>
      </w:r>
      <w:r w:rsidRPr="005D1C9C">
        <w:rPr>
          <w:rFonts w:cs="David"/>
          <w:szCs w:val="24"/>
          <w:rtl/>
        </w:rPr>
        <w:t xml:space="preserve"> להעסיק עובדים אשר נרשמו במרשם המתנהל על פי דין, או עובדים בעלי רישיון או היתר כאמור לפי העניין.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 xml:space="preserve"> </w:t>
      </w:r>
      <w:r w:rsidRPr="005D1C9C">
        <w:rPr>
          <w:rFonts w:ascii="Arial" w:hAnsi="Arial" w:cs="David"/>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w:t>
      </w:r>
      <w:r>
        <w:rPr>
          <w:rFonts w:ascii="Arial" w:hAnsi="Arial" w:cs="David"/>
          <w:szCs w:val="24"/>
          <w:rtl/>
        </w:rPr>
        <w:t>קבלן</w:t>
      </w:r>
      <w:r w:rsidRPr="005D1C9C">
        <w:rPr>
          <w:rFonts w:ascii="Arial" w:hAnsi="Arial" w:cs="David"/>
          <w:szCs w:val="24"/>
          <w:rtl/>
        </w:rPr>
        <w:t xml:space="preserve"> או המועסקים מטעמו ובין המזמין</w:t>
      </w:r>
      <w:r w:rsidRPr="005D1C9C">
        <w:rPr>
          <w:rFonts w:ascii="Arial" w:hAnsi="Arial" w:cs="David"/>
          <w:b/>
          <w:bCs/>
          <w:szCs w:val="24"/>
          <w:rtl/>
        </w:rPr>
        <w:t>.</w:t>
      </w:r>
    </w:p>
    <w:p w:rsidR="005E263D" w:rsidRPr="005D1C9C" w:rsidRDefault="005E263D" w:rsidP="00FF3291">
      <w:pPr>
        <w:numPr>
          <w:ilvl w:val="1"/>
          <w:numId w:val="33"/>
        </w:numPr>
        <w:spacing w:line="360" w:lineRule="auto"/>
        <w:jc w:val="both"/>
        <w:rPr>
          <w:rFonts w:cs="David"/>
          <w:b/>
          <w:bCs/>
          <w:szCs w:val="24"/>
        </w:rPr>
      </w:pPr>
      <w:r w:rsidRPr="005D1C9C">
        <w:rPr>
          <w:rFonts w:ascii="Arial" w:hAnsi="Arial" w:cs="David"/>
          <w:b/>
          <w:bCs/>
          <w:szCs w:val="24"/>
          <w:rtl/>
        </w:rPr>
        <w:t xml:space="preserve"> </w:t>
      </w:r>
      <w:r w:rsidRPr="005D1C9C">
        <w:rPr>
          <w:rFonts w:cs="David"/>
          <w:szCs w:val="24"/>
          <w:rtl/>
        </w:rPr>
        <w:t>אין לראות בכל זכות הניתנת על פי הסכם זה למזמין לפקח, להדריך או להורות ל</w:t>
      </w:r>
      <w:r>
        <w:rPr>
          <w:rFonts w:cs="David"/>
          <w:szCs w:val="24"/>
          <w:rtl/>
        </w:rPr>
        <w:t>קבלן</w:t>
      </w:r>
      <w:r w:rsidRPr="005D1C9C">
        <w:rPr>
          <w:rFonts w:cs="David"/>
          <w:szCs w:val="24"/>
          <w:rtl/>
        </w:rPr>
        <w:t xml:space="preserve"> או למי מעובדיו או למי מטעמו אלא אמצעי להבטיח ביצוע הוראות הסכם זה במלואן.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מוסכם בין הצדדים כי לא יתקיימו יחסי עובד – מעביד בין ה</w:t>
      </w:r>
      <w:r>
        <w:rPr>
          <w:rFonts w:cs="David"/>
          <w:szCs w:val="24"/>
          <w:rtl/>
        </w:rPr>
        <w:t>קבלן</w:t>
      </w:r>
      <w:r w:rsidRPr="005D1C9C">
        <w:rPr>
          <w:rFonts w:cs="David"/>
          <w:szCs w:val="24"/>
          <w:rtl/>
        </w:rPr>
        <w:t xml:space="preserve"> ו/או מי מטעמו לבין המזמין.</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מצהיר בזה כי הודיע והבהיר לכל המועסקים על ידיו לצורך ביצוע הסכם זה כי בינם ובין המזמין לא יתקיימו יחסי עובד - מעביד.</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המזמין לא ישלם כל תשלום לביטוח לאומי ויתר הזכויות הסוציאליות בקשר למועסקים על ידי ה</w:t>
      </w:r>
      <w:r>
        <w:rPr>
          <w:rFonts w:cs="David"/>
          <w:szCs w:val="24"/>
          <w:rtl/>
        </w:rPr>
        <w:t>קבלן</w:t>
      </w:r>
      <w:r w:rsidRPr="005D1C9C">
        <w:rPr>
          <w:rFonts w:cs="David"/>
          <w:szCs w:val="24"/>
          <w:rtl/>
        </w:rPr>
        <w:t xml:space="preserve">. </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t>ה</w:t>
      </w:r>
      <w:r>
        <w:rPr>
          <w:rFonts w:cs="David"/>
          <w:szCs w:val="24"/>
          <w:rtl/>
        </w:rPr>
        <w:t>קבלן</w:t>
      </w:r>
      <w:r w:rsidRPr="005D1C9C">
        <w:rPr>
          <w:rFonts w:cs="David"/>
          <w:szCs w:val="24"/>
          <w:rtl/>
        </w:rPr>
        <w:t xml:space="preserve">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5D1C9C">
        <w:rPr>
          <w:rFonts w:cs="David"/>
          <w:szCs w:val="24"/>
          <w:rtl/>
        </w:rPr>
        <w:t>וכיוצ</w:t>
      </w:r>
      <w:proofErr w:type="spellEnd"/>
      <w:r w:rsidRPr="005D1C9C">
        <w:rPr>
          <w:rFonts w:cs="David"/>
          <w:szCs w:val="24"/>
          <w:rtl/>
        </w:rPr>
        <w:t>'.</w:t>
      </w:r>
    </w:p>
    <w:p w:rsidR="005E263D" w:rsidRPr="005D1C9C" w:rsidRDefault="005E263D" w:rsidP="00FF3291">
      <w:pPr>
        <w:numPr>
          <w:ilvl w:val="1"/>
          <w:numId w:val="33"/>
        </w:numPr>
        <w:spacing w:line="360" w:lineRule="auto"/>
        <w:jc w:val="both"/>
        <w:rPr>
          <w:rFonts w:cs="David"/>
          <w:b/>
          <w:bCs/>
          <w:szCs w:val="24"/>
        </w:rPr>
      </w:pPr>
      <w:r w:rsidRPr="005D1C9C">
        <w:rPr>
          <w:rFonts w:cs="David"/>
          <w:szCs w:val="24"/>
          <w:rtl/>
        </w:rPr>
        <w:lastRenderedPageBreak/>
        <w:t>מבלי לפגוע בכלליות האמור לעיל מתחייב ה</w:t>
      </w:r>
      <w:r>
        <w:rPr>
          <w:rFonts w:cs="David"/>
          <w:szCs w:val="24"/>
          <w:rtl/>
        </w:rPr>
        <w:t>קבלן</w:t>
      </w:r>
      <w:r w:rsidRPr="005D1C9C">
        <w:rPr>
          <w:rFonts w:cs="David"/>
          <w:szCs w:val="24"/>
          <w:rtl/>
        </w:rPr>
        <w:t xml:space="preserve"> לקיים לגבי המועסקים מטעמו בביצועו של הסכם זה את האמור בחוקים המפורטים להלן: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שירות התעסוקה, תשי"ט – 1959</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שעות עבודה ומנוחה, תשי"א – 1951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דמי מחלה, תשל"ו – 1976</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חופשה שנתית, תשי"א – 1951</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עבודת נשים, תשי"ד – 1954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שכר שווה לעובדת ולעובד, תשנ"ו – 1996</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עבודת הנוער, תשי"ג – 1953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החניכות, תשי"ג - 1953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חיילים משוחררים (החזרה לעבודה), תש"ט – 1949</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הגנת השכר, תשכ"ח – 1958</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פיצויי פיטורים, תשכ"ג – 1963</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 xml:space="preserve">חוק הביטוח הלאומי [נוסח משולב], תשנ"ה – 1995 </w:t>
      </w:r>
    </w:p>
    <w:p w:rsidR="005E263D" w:rsidRPr="005D1C9C" w:rsidRDefault="005E263D" w:rsidP="00FF3291">
      <w:pPr>
        <w:pStyle w:val="14"/>
        <w:spacing w:before="60" w:after="60" w:line="312" w:lineRule="auto"/>
        <w:ind w:left="1038"/>
        <w:rPr>
          <w:rFonts w:cs="David"/>
          <w:sz w:val="24"/>
          <w:szCs w:val="24"/>
          <w:rtl/>
        </w:rPr>
      </w:pPr>
      <w:r w:rsidRPr="005D1C9C">
        <w:rPr>
          <w:rFonts w:cs="David"/>
          <w:sz w:val="24"/>
          <w:szCs w:val="24"/>
          <w:rtl/>
        </w:rPr>
        <w:t>חוק שכר מינימום, תשמ"ז – 1987</w:t>
      </w:r>
    </w:p>
    <w:p w:rsidR="005E263D" w:rsidRPr="005D1C9C" w:rsidRDefault="005E263D" w:rsidP="00FF3291">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מוקדמת לפיטורים והתפטרות תשס"א- 2001</w:t>
      </w:r>
    </w:p>
    <w:p w:rsidR="005E263D" w:rsidRPr="005D1C9C" w:rsidRDefault="005E263D" w:rsidP="00FF3291">
      <w:pPr>
        <w:pStyle w:val="10"/>
        <w:spacing w:before="60" w:line="312" w:lineRule="auto"/>
        <w:ind w:left="1038"/>
        <w:jc w:val="both"/>
        <w:rPr>
          <w:rFonts w:cs="David"/>
          <w:b w:val="0"/>
          <w:bCs w:val="0"/>
          <w:sz w:val="24"/>
          <w:szCs w:val="24"/>
          <w:rtl/>
        </w:rPr>
      </w:pPr>
      <w:r w:rsidRPr="005D1C9C">
        <w:rPr>
          <w:rFonts w:cs="David"/>
          <w:b w:val="0"/>
          <w:bCs w:val="0"/>
          <w:sz w:val="24"/>
          <w:szCs w:val="24"/>
          <w:rtl/>
        </w:rPr>
        <w:t>חוק הודעה לעובד (תנאי עבודה) תשס"ב - 2002</w:t>
      </w:r>
    </w:p>
    <w:p w:rsidR="005E263D" w:rsidRPr="005D1C9C" w:rsidRDefault="005E263D" w:rsidP="00FF3291">
      <w:pPr>
        <w:pStyle w:val="14"/>
        <w:ind w:left="1038"/>
        <w:rPr>
          <w:rFonts w:cs="David"/>
          <w:sz w:val="24"/>
          <w:szCs w:val="24"/>
          <w:rtl/>
        </w:rPr>
      </w:pPr>
      <w:r w:rsidRPr="005D1C9C">
        <w:rPr>
          <w:rFonts w:cs="David"/>
          <w:sz w:val="24"/>
          <w:szCs w:val="24"/>
          <w:rtl/>
        </w:rPr>
        <w:t>צו הרחבה לביטוח פנסיוני מקיף במשק לפי חוק הסכמים קיבוציים, התשי"ז-1957</w:t>
      </w:r>
    </w:p>
    <w:p w:rsidR="005E263D" w:rsidRPr="005D1C9C" w:rsidRDefault="005E263D" w:rsidP="00FF3291">
      <w:pPr>
        <w:pStyle w:val="14"/>
        <w:ind w:left="360"/>
        <w:rPr>
          <w:rFonts w:cs="David"/>
          <w:sz w:val="24"/>
          <w:szCs w:val="24"/>
          <w:rtl/>
        </w:rPr>
      </w:pPr>
    </w:p>
    <w:p w:rsidR="005E263D" w:rsidRPr="005D1C9C" w:rsidRDefault="005E263D" w:rsidP="001E6689">
      <w:pPr>
        <w:numPr>
          <w:ilvl w:val="1"/>
          <w:numId w:val="33"/>
        </w:numPr>
        <w:tabs>
          <w:tab w:val="clear" w:pos="1062"/>
          <w:tab w:val="num" w:pos="1416"/>
        </w:tabs>
        <w:spacing w:line="360" w:lineRule="auto"/>
        <w:jc w:val="both"/>
        <w:rPr>
          <w:rFonts w:cs="David"/>
          <w:b/>
          <w:bCs/>
          <w:szCs w:val="24"/>
          <w:rtl/>
        </w:rPr>
      </w:pPr>
      <w:r w:rsidRPr="005D1C9C">
        <w:rPr>
          <w:rFonts w:cs="David"/>
          <w:szCs w:val="24"/>
          <w:rtl/>
        </w:rPr>
        <w:t>ה</w:t>
      </w:r>
      <w:r>
        <w:rPr>
          <w:rFonts w:cs="David"/>
          <w:szCs w:val="24"/>
          <w:rtl/>
        </w:rPr>
        <w:t>קבלן</w:t>
      </w:r>
      <w:r w:rsidRPr="005D1C9C">
        <w:rPr>
          <w:rFonts w:cs="David"/>
          <w:szCs w:val="24"/>
          <w:rtl/>
        </w:rPr>
        <w:t xml:space="preserve"> בלבד יהיה אחראי לכל תשלום לשיפוי בגין נזק או פיצויים או כל תשלום אחר </w:t>
      </w:r>
      <w:r>
        <w:rPr>
          <w:rFonts w:cs="David"/>
          <w:szCs w:val="24"/>
          <w:rtl/>
        </w:rPr>
        <w:t xml:space="preserve"> </w:t>
      </w:r>
      <w:r>
        <w:rPr>
          <w:rFonts w:cs="David"/>
          <w:szCs w:val="24"/>
          <w:rtl/>
        </w:rPr>
        <w:br/>
        <w:t xml:space="preserve">      </w:t>
      </w:r>
      <w:r w:rsidRPr="005D1C9C">
        <w:rPr>
          <w:rFonts w:cs="David"/>
          <w:szCs w:val="24"/>
          <w:rtl/>
        </w:rPr>
        <w:t xml:space="preserve">המגיע ממנו על פי כל דין לאנשים המועסקים על ידו, או לכל אדם אחר, בשל פעולות </w:t>
      </w:r>
      <w:r>
        <w:rPr>
          <w:rFonts w:cs="David"/>
          <w:szCs w:val="24"/>
          <w:rtl/>
        </w:rPr>
        <w:t xml:space="preserve"> </w:t>
      </w:r>
      <w:r>
        <w:rPr>
          <w:rFonts w:cs="David"/>
          <w:szCs w:val="24"/>
          <w:rtl/>
        </w:rPr>
        <w:br/>
        <w:t xml:space="preserve">      </w:t>
      </w:r>
      <w:r w:rsidRPr="005D1C9C">
        <w:rPr>
          <w:rFonts w:cs="David"/>
          <w:szCs w:val="24"/>
          <w:rtl/>
        </w:rPr>
        <w:t xml:space="preserve">שביצע. חויב המזמין או מי מטעמו לשלם סכום כלשהו מהסכומים האמורים לעיל בגין </w:t>
      </w:r>
      <w:r>
        <w:rPr>
          <w:rFonts w:cs="David"/>
          <w:szCs w:val="24"/>
          <w:rtl/>
        </w:rPr>
        <w:t xml:space="preserve"> </w:t>
      </w:r>
      <w:r>
        <w:rPr>
          <w:rFonts w:cs="David"/>
          <w:szCs w:val="24"/>
          <w:rtl/>
        </w:rPr>
        <w:br/>
        <w:t xml:space="preserve">      </w:t>
      </w:r>
      <w:r w:rsidRPr="005D1C9C">
        <w:rPr>
          <w:rFonts w:cs="David"/>
          <w:szCs w:val="24"/>
          <w:rtl/>
        </w:rPr>
        <w:t>מי מהמועסקים על ידי ה</w:t>
      </w:r>
      <w:r>
        <w:rPr>
          <w:rFonts w:cs="David"/>
          <w:szCs w:val="24"/>
          <w:rtl/>
        </w:rPr>
        <w:t>קבלן</w:t>
      </w:r>
      <w:r w:rsidRPr="005D1C9C">
        <w:rPr>
          <w:rFonts w:cs="David"/>
          <w:szCs w:val="24"/>
          <w:rtl/>
        </w:rPr>
        <w:t xml:space="preserve"> בביצוע הסכם זה, לרבות קבלן משנה, ישפה ה</w:t>
      </w:r>
      <w:r>
        <w:rPr>
          <w:rFonts w:cs="David"/>
          <w:szCs w:val="24"/>
          <w:rtl/>
        </w:rPr>
        <w:t>קבלן</w:t>
      </w:r>
      <w:r w:rsidRPr="005D1C9C">
        <w:rPr>
          <w:rFonts w:cs="David"/>
          <w:szCs w:val="24"/>
          <w:rtl/>
        </w:rPr>
        <w:t xml:space="preserve"> את </w:t>
      </w:r>
      <w:r>
        <w:rPr>
          <w:rFonts w:cs="David"/>
          <w:szCs w:val="24"/>
          <w:rtl/>
        </w:rPr>
        <w:br/>
        <w:t xml:space="preserve">      </w:t>
      </w:r>
      <w:r w:rsidRPr="005D1C9C">
        <w:rPr>
          <w:rFonts w:cs="David"/>
          <w:szCs w:val="24"/>
          <w:rtl/>
        </w:rPr>
        <w:t>המזמין עם דרישתו הראשונה בגין כל סכום שחויב לשלם כאמור. ה</w:t>
      </w:r>
      <w:r>
        <w:rPr>
          <w:rFonts w:cs="David"/>
          <w:szCs w:val="24"/>
          <w:rtl/>
        </w:rPr>
        <w:t>קבלן</w:t>
      </w:r>
      <w:r w:rsidRPr="005D1C9C">
        <w:rPr>
          <w:rFonts w:cs="David"/>
          <w:szCs w:val="24"/>
          <w:rtl/>
        </w:rPr>
        <w:t xml:space="preserve"> מוותר על כל </w:t>
      </w:r>
      <w:r>
        <w:rPr>
          <w:rFonts w:cs="David"/>
          <w:szCs w:val="24"/>
          <w:rtl/>
        </w:rPr>
        <w:br/>
        <w:t xml:space="preserve">      </w:t>
      </w:r>
      <w:r w:rsidRPr="005D1C9C">
        <w:rPr>
          <w:rFonts w:cs="David"/>
          <w:szCs w:val="24"/>
          <w:rtl/>
        </w:rPr>
        <w:t xml:space="preserve">טענה ו/או דרישה כל שהיא מהמזמין בנוגע לסכומים כאמור לעיל. </w:t>
      </w:r>
    </w:p>
    <w:p w:rsidR="005E263D" w:rsidRPr="009638E5" w:rsidRDefault="005E263D" w:rsidP="00FF3291">
      <w:pPr>
        <w:pStyle w:val="13"/>
        <w:rPr>
          <w:rFonts w:cs="David"/>
          <w:szCs w:val="24"/>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שיפוי:</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 xml:space="preserve">קבלן </w:t>
      </w:r>
      <w:r w:rsidRPr="00AA1C45">
        <w:rPr>
          <w:rFonts w:cs="David"/>
          <w:b w:val="0"/>
          <w:bCs w:val="0"/>
          <w:kern w:val="0"/>
          <w:sz w:val="24"/>
          <w:szCs w:val="24"/>
          <w:rtl/>
        </w:rPr>
        <w:t>מתחייב לשאת בתשלום כל סכום אשר בתשלומו יחויב המזמין בקשר למתן השירותים, לרבות הפרת הסכם זה, אם נעשו על ידי ה</w:t>
      </w:r>
      <w:r>
        <w:rPr>
          <w:rFonts w:cs="David"/>
          <w:b w:val="0"/>
          <w:bCs w:val="0"/>
          <w:kern w:val="0"/>
          <w:sz w:val="24"/>
          <w:szCs w:val="24"/>
          <w:rtl/>
        </w:rPr>
        <w:t xml:space="preserve">קבלן  או על ידי מי מעובדיו </w:t>
      </w:r>
      <w:r w:rsidRPr="00AA1C45">
        <w:rPr>
          <w:rFonts w:cs="David"/>
          <w:b w:val="0"/>
          <w:bCs w:val="0"/>
          <w:kern w:val="0"/>
          <w:sz w:val="24"/>
          <w:szCs w:val="24"/>
          <w:rtl/>
        </w:rPr>
        <w:t>וכן לשאת בכל נזק או הוצאה שיגרמו למזמין עקב כך.</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סכום בו </w:t>
      </w:r>
      <w:proofErr w:type="spellStart"/>
      <w:r w:rsidRPr="00AA1C45">
        <w:rPr>
          <w:rFonts w:cs="David"/>
          <w:b w:val="0"/>
          <w:bCs w:val="0"/>
          <w:kern w:val="0"/>
          <w:sz w:val="24"/>
          <w:szCs w:val="24"/>
          <w:rtl/>
        </w:rPr>
        <w:t>ישא</w:t>
      </w:r>
      <w:proofErr w:type="spellEnd"/>
      <w:r w:rsidRPr="00AA1C45">
        <w:rPr>
          <w:rFonts w:cs="David"/>
          <w:b w:val="0"/>
          <w:bCs w:val="0"/>
          <w:kern w:val="0"/>
          <w:sz w:val="24"/>
          <w:szCs w:val="24"/>
          <w:rtl/>
        </w:rPr>
        <w:t xml:space="preserve"> או עלול המזמין לשאת הנובע מפעולות או מחדלים אותם ביצע ה</w:t>
      </w:r>
      <w:r>
        <w:rPr>
          <w:rFonts w:cs="David"/>
          <w:b w:val="0"/>
          <w:bCs w:val="0"/>
          <w:kern w:val="0"/>
          <w:sz w:val="24"/>
          <w:szCs w:val="24"/>
          <w:rtl/>
        </w:rPr>
        <w:t>קבלן</w:t>
      </w:r>
      <w:r w:rsidRPr="00AA1C45">
        <w:rPr>
          <w:rFonts w:cs="David"/>
          <w:b w:val="0"/>
          <w:bCs w:val="0"/>
          <w:kern w:val="0"/>
          <w:sz w:val="24"/>
          <w:szCs w:val="24"/>
          <w:rtl/>
        </w:rPr>
        <w:t>, בקשר להסכם זה,</w:t>
      </w:r>
      <w:r>
        <w:rPr>
          <w:rFonts w:cs="David"/>
          <w:b w:val="0"/>
          <w:bCs w:val="0"/>
          <w:kern w:val="0"/>
          <w:sz w:val="24"/>
          <w:szCs w:val="24"/>
          <w:rtl/>
        </w:rPr>
        <w:t xml:space="preserve"> לרבות תשלום לקבלני משנה, ריבית</w:t>
      </w:r>
      <w:r w:rsidRPr="00AA1C45">
        <w:rPr>
          <w:rFonts w:cs="David"/>
          <w:b w:val="0"/>
          <w:bCs w:val="0"/>
          <w:kern w:val="0"/>
          <w:sz w:val="24"/>
          <w:szCs w:val="24"/>
          <w:rtl/>
        </w:rPr>
        <w:t xml:space="preserve"> והוצאות נוספות שתהיינה כרוכות בכך.</w:t>
      </w:r>
    </w:p>
    <w:p w:rsidR="005E263D" w:rsidRPr="00AA1C45"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AA1C45">
        <w:rPr>
          <w:rFonts w:cs="David"/>
          <w:b w:val="0"/>
          <w:bCs w:val="0"/>
          <w:kern w:val="0"/>
          <w:sz w:val="24"/>
          <w:szCs w:val="24"/>
          <w:rtl/>
        </w:rPr>
        <w:t>ה</w:t>
      </w:r>
      <w:r>
        <w:rPr>
          <w:rFonts w:cs="David"/>
          <w:b w:val="0"/>
          <w:bCs w:val="0"/>
          <w:kern w:val="0"/>
          <w:sz w:val="24"/>
          <w:szCs w:val="24"/>
          <w:rtl/>
        </w:rPr>
        <w:t>קבלן</w:t>
      </w:r>
      <w:r w:rsidRPr="00AA1C45">
        <w:rPr>
          <w:rFonts w:cs="David"/>
          <w:b w:val="0"/>
          <w:bCs w:val="0"/>
          <w:kern w:val="0"/>
          <w:sz w:val="24"/>
          <w:szCs w:val="24"/>
          <w:rtl/>
        </w:rPr>
        <w:t xml:space="preserve"> מתחייב לשפות את המזמין בגין כל </w:t>
      </w:r>
      <w:r>
        <w:rPr>
          <w:rFonts w:cs="David"/>
          <w:b w:val="0"/>
          <w:bCs w:val="0"/>
          <w:kern w:val="0"/>
          <w:sz w:val="24"/>
          <w:szCs w:val="24"/>
          <w:rtl/>
        </w:rPr>
        <w:t>סכום בו יצטרך המזמין לשאת במידה</w:t>
      </w:r>
      <w:r w:rsidRPr="00AA1C45">
        <w:rPr>
          <w:rFonts w:cs="David"/>
          <w:b w:val="0"/>
          <w:bCs w:val="0"/>
          <w:kern w:val="0"/>
          <w:sz w:val="24"/>
          <w:szCs w:val="24"/>
          <w:rtl/>
        </w:rPr>
        <w:t xml:space="preserve"> וחרף האמור בהסכם זה, יקבע כי התקיימו יחסי עובד מעביד בין המזמין ובין מי מעובדי הקבלן.</w:t>
      </w:r>
    </w:p>
    <w:p w:rsidR="005E263D" w:rsidRPr="009638E5" w:rsidRDefault="005E263D" w:rsidP="00FF3291">
      <w:pPr>
        <w:pStyle w:val="13"/>
        <w:rPr>
          <w:rFonts w:cs="David"/>
          <w:noProof w:val="0"/>
          <w:szCs w:val="24"/>
          <w:rtl/>
        </w:rPr>
      </w:pPr>
    </w:p>
    <w:p w:rsidR="005E263D" w:rsidRPr="009638E5"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lastRenderedPageBreak/>
        <w:t>קיזוז ועכבון: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המזמין רשאי לקזז או לעכב אצלו תשלומים אשר יגיעו ל</w:t>
      </w:r>
      <w:r>
        <w:rPr>
          <w:rFonts w:cs="David"/>
          <w:b w:val="0"/>
          <w:bCs w:val="0"/>
          <w:kern w:val="0"/>
          <w:sz w:val="24"/>
          <w:szCs w:val="24"/>
          <w:rtl/>
        </w:rPr>
        <w:t>קבלן</w:t>
      </w:r>
      <w:r w:rsidRPr="00003678">
        <w:rPr>
          <w:rFonts w:cs="David"/>
          <w:b w:val="0"/>
          <w:bCs w:val="0"/>
          <w:kern w:val="0"/>
          <w:sz w:val="24"/>
          <w:szCs w:val="24"/>
          <w:rtl/>
        </w:rPr>
        <w:t xml:space="preserve"> או כל סכום מהם כנגד סכומים אשר יגיעו למזמין מאת ה</w:t>
      </w:r>
      <w:r>
        <w:rPr>
          <w:rFonts w:cs="David"/>
          <w:b w:val="0"/>
          <w:bCs w:val="0"/>
          <w:kern w:val="0"/>
          <w:sz w:val="24"/>
          <w:szCs w:val="24"/>
          <w:rtl/>
        </w:rPr>
        <w:t>קבלן</w:t>
      </w:r>
      <w:r w:rsidRPr="00003678">
        <w:rPr>
          <w:rFonts w:cs="David"/>
          <w:b w:val="0"/>
          <w:bCs w:val="0"/>
          <w:kern w:val="0"/>
          <w:sz w:val="24"/>
          <w:szCs w:val="24"/>
          <w:rtl/>
        </w:rPr>
        <w:t>.</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בכל מקרה של גרימת נזק למזמין על ידי ה</w:t>
      </w:r>
      <w:r>
        <w:rPr>
          <w:rFonts w:cs="David"/>
          <w:b w:val="0"/>
          <w:bCs w:val="0"/>
          <w:kern w:val="0"/>
          <w:sz w:val="24"/>
          <w:szCs w:val="24"/>
          <w:rtl/>
        </w:rPr>
        <w:t>קבלן</w:t>
      </w:r>
      <w:r w:rsidRPr="00003678">
        <w:rPr>
          <w:rFonts w:cs="David"/>
          <w:b w:val="0"/>
          <w:bCs w:val="0"/>
          <w:kern w:val="0"/>
          <w:sz w:val="24"/>
          <w:szCs w:val="24"/>
          <w:rtl/>
        </w:rPr>
        <w:t xml:space="preserve"> או מי מעובדיו, בין במישרין ובין בעקיפין, תהיה למזמין זכות לעכב או לקזז מתוך הכספים שיגיעו ל</w:t>
      </w:r>
      <w:r>
        <w:rPr>
          <w:rFonts w:cs="David"/>
          <w:b w:val="0"/>
          <w:bCs w:val="0"/>
          <w:kern w:val="0"/>
          <w:sz w:val="24"/>
          <w:szCs w:val="24"/>
          <w:rtl/>
        </w:rPr>
        <w:t>קבלן</w:t>
      </w:r>
      <w:r w:rsidRPr="00003678">
        <w:rPr>
          <w:rFonts w:cs="David"/>
          <w:b w:val="0"/>
          <w:bCs w:val="0"/>
          <w:kern w:val="0"/>
          <w:sz w:val="24"/>
          <w:szCs w:val="24"/>
          <w:rtl/>
        </w:rPr>
        <w:t xml:space="preserve"> את כל הסכומים שהמזמין עלול לשאת בהם במקרה כזה, לפי שיקול דעתו של המזמין.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מוותר בזאת על כל זכות קיזוז וזכות עיכבון כלפי המזמין.</w:t>
      </w:r>
    </w:p>
    <w:p w:rsidR="005E263D" w:rsidRPr="00003678" w:rsidRDefault="005E263D" w:rsidP="00FF3291">
      <w:pPr>
        <w:pStyle w:val="13"/>
        <w:rPr>
          <w:rFonts w:cs="David"/>
          <w:noProof w:val="0"/>
          <w:szCs w:val="24"/>
          <w:rtl/>
        </w:rPr>
      </w:pPr>
    </w:p>
    <w:p w:rsidR="005E263D" w:rsidRPr="00085893" w:rsidRDefault="005E263D" w:rsidP="00FF3291">
      <w:pPr>
        <w:numPr>
          <w:ilvl w:val="0"/>
          <w:numId w:val="33"/>
        </w:numPr>
        <w:spacing w:line="360" w:lineRule="auto"/>
        <w:jc w:val="both"/>
        <w:rPr>
          <w:rFonts w:cs="David"/>
          <w:b/>
          <w:bCs/>
          <w:szCs w:val="24"/>
          <w:u w:val="single"/>
          <w:rtl/>
        </w:rPr>
      </w:pPr>
      <w:r w:rsidRPr="00085893">
        <w:rPr>
          <w:rFonts w:cs="David"/>
          <w:b/>
          <w:bCs/>
          <w:szCs w:val="24"/>
          <w:u w:val="single"/>
          <w:rtl/>
        </w:rPr>
        <w:t>תרופות:</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לא עמד ה</w:t>
      </w:r>
      <w:r>
        <w:rPr>
          <w:rFonts w:cs="David"/>
          <w:b w:val="0"/>
          <w:bCs w:val="0"/>
          <w:sz w:val="24"/>
          <w:szCs w:val="24"/>
          <w:rtl/>
        </w:rPr>
        <w:t xml:space="preserve">קבלן </w:t>
      </w:r>
      <w:r w:rsidRPr="00003678">
        <w:rPr>
          <w:rFonts w:cs="David"/>
          <w:b w:val="0"/>
          <w:bCs w:val="0"/>
          <w:sz w:val="24"/>
          <w:szCs w:val="24"/>
          <w:rtl/>
        </w:rPr>
        <w:t>באיזו מהתחייבויותיו על פי הסכם זה מכל סיבה שהיא, רשאי המזמין, לפי שיקול דעתו הבלעדי והמוחלט, להפסיק את מתן השירותים לאלתר ולבצע את השירותים בעצמו או באמצעות אחרים, וזאת על חשבון הקבלן ומבלי לפגוע בזכות -המזמין לפיצוי ושיפוי וזכויות אחרות העומדות למזמין על פי הסכם זה ועל פי דין.</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כמו כן, המזמין יהא זכאי לתרופות בכל מקרה שה</w:t>
      </w:r>
      <w:r>
        <w:rPr>
          <w:rFonts w:cs="David"/>
          <w:b w:val="0"/>
          <w:bCs w:val="0"/>
          <w:sz w:val="24"/>
          <w:szCs w:val="24"/>
          <w:rtl/>
        </w:rPr>
        <w:t xml:space="preserve">קבלן </w:t>
      </w:r>
      <w:r w:rsidRPr="00003678">
        <w:rPr>
          <w:rFonts w:cs="David"/>
          <w:b w:val="0"/>
          <w:bCs w:val="0"/>
          <w:sz w:val="24"/>
          <w:szCs w:val="24"/>
          <w:rtl/>
        </w:rPr>
        <w:t xml:space="preserve">לא יעמוד בהתחייבויותיו על פי הסכם זה או על פי מסמכי המכרז מכל סיבה שהיא ויהיה זכאי לכל סעד ותרופה משפטית על פי חוק החוזים (תרופות בשל הפרת חוזה), תשל"א-1970 ועל פי הדין. </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מבלי לגרוע מכלליות האמור לעיל, מוסכם בין הצדדים כי הזכות לתרופות כוללת:</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 xml:space="preserve">את הזכות להפחית מהתמורה המגיעה לקבלן סכום שווה ערך לנזק שנגרם כתוצאה מהשירותים. </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את זכות המזמין לבטל הסכם זה, לה</w:t>
      </w:r>
      <w:r>
        <w:rPr>
          <w:rFonts w:cs="David"/>
          <w:b w:val="0"/>
          <w:bCs w:val="0"/>
          <w:kern w:val="0"/>
          <w:sz w:val="24"/>
          <w:szCs w:val="24"/>
          <w:rtl/>
        </w:rPr>
        <w:t xml:space="preserve">פסיק </w:t>
      </w:r>
      <w:r w:rsidRPr="00003678">
        <w:rPr>
          <w:rFonts w:cs="David"/>
          <w:b w:val="0"/>
          <w:bCs w:val="0"/>
          <w:kern w:val="0"/>
          <w:sz w:val="24"/>
          <w:szCs w:val="24"/>
          <w:rtl/>
        </w:rPr>
        <w:t>את מתן השירותים על ידי ה</w:t>
      </w:r>
      <w:r>
        <w:rPr>
          <w:rFonts w:cs="David"/>
          <w:b w:val="0"/>
          <w:bCs w:val="0"/>
          <w:kern w:val="0"/>
          <w:sz w:val="24"/>
          <w:szCs w:val="24"/>
          <w:rtl/>
        </w:rPr>
        <w:t xml:space="preserve">קבלן </w:t>
      </w:r>
      <w:r w:rsidRPr="00003678">
        <w:rPr>
          <w:rFonts w:cs="David"/>
          <w:b w:val="0"/>
          <w:bCs w:val="0"/>
          <w:kern w:val="0"/>
          <w:sz w:val="24"/>
          <w:szCs w:val="24"/>
          <w:rtl/>
        </w:rPr>
        <w:t>לאלתר ולבצע את השירותים בעצמו או באמצעות אחרים.</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Pr>
      </w:pPr>
      <w:r w:rsidRPr="00003678">
        <w:rPr>
          <w:rFonts w:cs="David"/>
          <w:b w:val="0"/>
          <w:bCs w:val="0"/>
          <w:kern w:val="0"/>
          <w:sz w:val="24"/>
          <w:szCs w:val="24"/>
          <w:rtl/>
        </w:rPr>
        <w:t>את זכות המזמין לפיצויים מוסכמים ומוערכים מראש בסך השווה ל- 20,000 ₪. הפיצויים על פי סעיף זה הינם פיצויים מוסכמים ומוערכים מראש של הנזקים שייגרמו למזמין בגין איחור בביצוע השירותים או בגין הפרה אחרת של</w:t>
      </w:r>
      <w:r>
        <w:rPr>
          <w:rFonts w:cs="David"/>
          <w:b w:val="0"/>
          <w:bCs w:val="0"/>
          <w:kern w:val="0"/>
          <w:sz w:val="24"/>
          <w:szCs w:val="24"/>
          <w:rtl/>
        </w:rPr>
        <w:t xml:space="preserve"> הוראה מ</w:t>
      </w:r>
      <w:r w:rsidRPr="00003678">
        <w:rPr>
          <w:rFonts w:cs="David"/>
          <w:b w:val="0"/>
          <w:bCs w:val="0"/>
          <w:kern w:val="0"/>
          <w:sz w:val="24"/>
          <w:szCs w:val="24"/>
          <w:rtl/>
        </w:rPr>
        <w:t>הוראות ההסכם, וגביית הסכומים תיעשה בלא צורך בהוכחת נזק. למען הסר ספק, מצהיר ה</w:t>
      </w:r>
      <w:r>
        <w:rPr>
          <w:rFonts w:cs="David"/>
          <w:b w:val="0"/>
          <w:bCs w:val="0"/>
          <w:kern w:val="0"/>
          <w:sz w:val="24"/>
          <w:szCs w:val="24"/>
          <w:rtl/>
        </w:rPr>
        <w:t xml:space="preserve">קבלן </w:t>
      </w:r>
      <w:r w:rsidRPr="00003678">
        <w:rPr>
          <w:rFonts w:cs="David"/>
          <w:b w:val="0"/>
          <w:bCs w:val="0"/>
          <w:kern w:val="0"/>
          <w:sz w:val="24"/>
          <w:szCs w:val="24"/>
          <w:rtl/>
        </w:rPr>
        <w:t xml:space="preserve">שהוא מודע לחשיבות העמידה בלוחות הזמנים שייקבעו, ובאיכות השירותים שיינתנו על ידו.  </w:t>
      </w:r>
    </w:p>
    <w:p w:rsidR="005E263D" w:rsidRPr="00003678" w:rsidRDefault="005E263D" w:rsidP="001E6689">
      <w:pPr>
        <w:pStyle w:val="10"/>
        <w:numPr>
          <w:ilvl w:val="2"/>
          <w:numId w:val="33"/>
        </w:numPr>
        <w:tabs>
          <w:tab w:val="clear" w:pos="1494"/>
          <w:tab w:val="left" w:pos="283"/>
          <w:tab w:val="num" w:pos="1558"/>
        </w:tabs>
        <w:overflowPunct w:val="0"/>
        <w:autoSpaceDE w:val="0"/>
        <w:autoSpaceDN w:val="0"/>
        <w:adjustRightInd w:val="0"/>
        <w:spacing w:before="120" w:after="120" w:line="360" w:lineRule="auto"/>
        <w:ind w:left="1558" w:hanging="709"/>
        <w:jc w:val="both"/>
        <w:textAlignment w:val="baseline"/>
        <w:rPr>
          <w:rFonts w:cs="David"/>
          <w:b w:val="0"/>
          <w:bCs w:val="0"/>
          <w:kern w:val="0"/>
          <w:sz w:val="24"/>
          <w:szCs w:val="24"/>
          <w:rtl/>
        </w:rPr>
      </w:pPr>
      <w:r w:rsidRPr="00003678">
        <w:rPr>
          <w:rFonts w:cs="David"/>
          <w:b w:val="0"/>
          <w:bCs w:val="0"/>
          <w:kern w:val="0"/>
          <w:sz w:val="24"/>
          <w:szCs w:val="24"/>
          <w:rtl/>
        </w:rPr>
        <w:t>כל האמור בסעיף זה, לא יפגע בפיצויים מוסכמים וכל תרופה אחרת המצוינת מפורשות בהסכם על נספחיו.</w:t>
      </w:r>
    </w:p>
    <w:p w:rsidR="005E263D" w:rsidRPr="00003678" w:rsidRDefault="005E263D" w:rsidP="001E6689">
      <w:pPr>
        <w:pStyle w:val="10"/>
        <w:numPr>
          <w:ilvl w:val="1"/>
          <w:numId w:val="33"/>
        </w:numPr>
        <w:tabs>
          <w:tab w:val="left" w:pos="283"/>
          <w:tab w:val="left" w:pos="848"/>
        </w:tabs>
        <w:overflowPunct w:val="0"/>
        <w:autoSpaceDE w:val="0"/>
        <w:autoSpaceDN w:val="0"/>
        <w:adjustRightInd w:val="0"/>
        <w:spacing w:before="120" w:after="120" w:line="360" w:lineRule="auto"/>
        <w:ind w:left="848" w:hanging="597"/>
        <w:jc w:val="both"/>
        <w:textAlignment w:val="baseline"/>
        <w:rPr>
          <w:rFonts w:cs="David"/>
          <w:b w:val="0"/>
          <w:bCs w:val="0"/>
          <w:sz w:val="24"/>
          <w:szCs w:val="24"/>
          <w:rtl/>
        </w:rPr>
      </w:pPr>
      <w:r w:rsidRPr="00003678">
        <w:rPr>
          <w:rFonts w:cs="David"/>
          <w:b w:val="0"/>
          <w:bCs w:val="0"/>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5E263D" w:rsidRPr="00003678" w:rsidRDefault="005E263D" w:rsidP="00FF3291">
      <w:pPr>
        <w:pStyle w:val="13"/>
        <w:rPr>
          <w:rFonts w:cs="David"/>
          <w:noProof w:val="0"/>
          <w:szCs w:val="24"/>
          <w:rtl/>
        </w:rPr>
      </w:pPr>
    </w:p>
    <w:p w:rsidR="005E263D" w:rsidRPr="00085893" w:rsidRDefault="005E263D" w:rsidP="00FF3291">
      <w:pPr>
        <w:pStyle w:val="13"/>
        <w:ind w:left="341" w:hanging="303"/>
        <w:rPr>
          <w:rFonts w:cs="David"/>
          <w:b/>
          <w:bCs/>
          <w:noProof w:val="0"/>
          <w:szCs w:val="24"/>
          <w:u w:val="single"/>
          <w:rtl/>
        </w:rPr>
      </w:pPr>
      <w:r w:rsidRPr="00085893">
        <w:rPr>
          <w:rFonts w:cs="David"/>
          <w:b/>
          <w:bCs/>
          <w:noProof w:val="0"/>
          <w:szCs w:val="24"/>
          <w:u w:val="single"/>
          <w:rtl/>
        </w:rPr>
        <w:t xml:space="preserve">11. אחריות:     </w:t>
      </w:r>
    </w:p>
    <w:p w:rsidR="005E263D" w:rsidRPr="000E540B" w:rsidRDefault="005E263D" w:rsidP="00FF3291">
      <w:pPr>
        <w:pStyle w:val="10"/>
        <w:tabs>
          <w:tab w:val="left" w:pos="971"/>
        </w:tabs>
        <w:spacing w:before="120" w:after="120" w:line="360" w:lineRule="auto"/>
        <w:ind w:left="881" w:hanging="540"/>
        <w:rPr>
          <w:rFonts w:cs="David"/>
          <w:b w:val="0"/>
          <w:bCs w:val="0"/>
          <w:kern w:val="0"/>
          <w:sz w:val="24"/>
          <w:szCs w:val="24"/>
        </w:rPr>
      </w:pPr>
      <w:r w:rsidRPr="000E540B">
        <w:rPr>
          <w:rFonts w:cs="David"/>
          <w:kern w:val="0"/>
          <w:sz w:val="24"/>
          <w:szCs w:val="24"/>
          <w:rtl/>
        </w:rPr>
        <w:lastRenderedPageBreak/>
        <w:t xml:space="preserve">11.1.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הבלעדי והיחיד, לכל נזק או אובדן שייגרם כתוצאה או עקב מתן השירותים למזמין או לרכוש או לצד ג' כלשהו, לרבות נזק ואובדן שייגרם בידי אנשי הצוות או כל מי שבא מכוחו או מטעמו של ה</w:t>
      </w:r>
      <w:r>
        <w:rPr>
          <w:rFonts w:cs="David"/>
          <w:b w:val="0"/>
          <w:bCs w:val="0"/>
          <w:kern w:val="0"/>
          <w:sz w:val="24"/>
          <w:szCs w:val="24"/>
          <w:rtl/>
        </w:rPr>
        <w:t>קבלן</w:t>
      </w:r>
      <w:r w:rsidRPr="00003678">
        <w:rPr>
          <w:rFonts w:cs="David"/>
          <w:b w:val="0"/>
          <w:bCs w:val="0"/>
          <w:kern w:val="0"/>
          <w:sz w:val="24"/>
          <w:szCs w:val="24"/>
          <w:rtl/>
        </w:rPr>
        <w:t>, וזאת בשל מעשה או מחדל של ה</w:t>
      </w:r>
      <w:r>
        <w:rPr>
          <w:rFonts w:cs="David"/>
          <w:b w:val="0"/>
          <w:bCs w:val="0"/>
          <w:kern w:val="0"/>
          <w:sz w:val="24"/>
          <w:szCs w:val="24"/>
          <w:rtl/>
        </w:rPr>
        <w:t>קבלן או מי מטעמו הכרוך בכל אחד מאלה:</w:t>
      </w:r>
    </w:p>
    <w:p w:rsidR="005E263D" w:rsidRPr="00003678" w:rsidRDefault="005E263D" w:rsidP="00FF3291">
      <w:pPr>
        <w:pStyle w:val="10"/>
        <w:tabs>
          <w:tab w:val="left" w:pos="283"/>
          <w:tab w:val="left" w:pos="848"/>
          <w:tab w:val="left" w:pos="1781"/>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11.1.1 </w:t>
      </w:r>
      <w:r w:rsidRPr="00003678">
        <w:rPr>
          <w:rFonts w:cs="David"/>
          <w:b w:val="0"/>
          <w:bCs w:val="0"/>
          <w:kern w:val="0"/>
          <w:sz w:val="24"/>
          <w:szCs w:val="24"/>
          <w:rtl/>
        </w:rPr>
        <w:t xml:space="preserve">הפרת חובה חקוקה או הפרת הוראות שניתנו לקבלן או למי מאנשי הצוות או למי  </w:t>
      </w:r>
      <w:r>
        <w:rPr>
          <w:rFonts w:cs="David"/>
          <w:b w:val="0"/>
          <w:bCs w:val="0"/>
          <w:kern w:val="0"/>
          <w:sz w:val="24"/>
          <w:szCs w:val="24"/>
          <w:rtl/>
        </w:rPr>
        <w:t xml:space="preserve">              </w:t>
      </w:r>
      <w:r>
        <w:rPr>
          <w:rFonts w:cs="David"/>
          <w:b w:val="0"/>
          <w:bCs w:val="0"/>
          <w:kern w:val="0"/>
          <w:sz w:val="24"/>
          <w:szCs w:val="24"/>
          <w:rtl/>
        </w:rPr>
        <w:br/>
        <w:t xml:space="preserve">            </w:t>
      </w:r>
      <w:r w:rsidRPr="00003678">
        <w:rPr>
          <w:rFonts w:cs="David"/>
          <w:b w:val="0"/>
          <w:bCs w:val="0"/>
          <w:kern w:val="0"/>
          <w:sz w:val="24"/>
          <w:szCs w:val="24"/>
          <w:rtl/>
        </w:rPr>
        <w:t>מעובדיו על-</w:t>
      </w:r>
      <w:r>
        <w:rPr>
          <w:rFonts w:cs="David"/>
          <w:b w:val="0"/>
          <w:bCs w:val="0"/>
          <w:kern w:val="0"/>
          <w:sz w:val="24"/>
          <w:szCs w:val="24"/>
          <w:rtl/>
        </w:rPr>
        <w:t>ידי המזמין או מי מעובדיו.</w:t>
      </w:r>
    </w:p>
    <w:p w:rsidR="005E263D" w:rsidRPr="00003678" w:rsidRDefault="005E263D" w:rsidP="00FF3291">
      <w:pPr>
        <w:pStyle w:val="10"/>
        <w:tabs>
          <w:tab w:val="left" w:pos="283"/>
          <w:tab w:val="left" w:pos="848"/>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11.1.2 </w:t>
      </w:r>
      <w:r w:rsidRPr="00003678">
        <w:rPr>
          <w:rFonts w:cs="David"/>
          <w:b w:val="0"/>
          <w:bCs w:val="0"/>
          <w:kern w:val="0"/>
          <w:sz w:val="24"/>
          <w:szCs w:val="24"/>
          <w:rtl/>
        </w:rPr>
        <w:t>פעולה שלא בדרך המקובלת או שלא בתום לב</w:t>
      </w:r>
      <w:r>
        <w:rPr>
          <w:rFonts w:cs="David"/>
          <w:b w:val="0"/>
          <w:bCs w:val="0"/>
          <w:kern w:val="0"/>
          <w:sz w:val="24"/>
          <w:szCs w:val="24"/>
          <w:rtl/>
        </w:rPr>
        <w:t>.</w:t>
      </w:r>
    </w:p>
    <w:p w:rsidR="005E263D" w:rsidRPr="00003678" w:rsidRDefault="005E263D" w:rsidP="00FF3291">
      <w:pPr>
        <w:pStyle w:val="10"/>
        <w:tabs>
          <w:tab w:val="left" w:pos="283"/>
          <w:tab w:val="left" w:pos="848"/>
          <w:tab w:val="left" w:pos="1416"/>
          <w:tab w:val="num" w:pos="1996"/>
        </w:tabs>
        <w:overflowPunct w:val="0"/>
        <w:autoSpaceDE w:val="0"/>
        <w:autoSpaceDN w:val="0"/>
        <w:adjustRightInd w:val="0"/>
        <w:spacing w:before="120" w:after="120" w:line="360" w:lineRule="auto"/>
        <w:ind w:left="791"/>
        <w:jc w:val="both"/>
        <w:textAlignment w:val="baseline"/>
        <w:rPr>
          <w:rFonts w:cs="David"/>
          <w:b w:val="0"/>
          <w:bCs w:val="0"/>
          <w:kern w:val="0"/>
          <w:sz w:val="24"/>
          <w:szCs w:val="24"/>
        </w:rPr>
      </w:pPr>
      <w:r>
        <w:rPr>
          <w:rFonts w:cs="David"/>
          <w:b w:val="0"/>
          <w:bCs w:val="0"/>
          <w:kern w:val="0"/>
          <w:sz w:val="24"/>
          <w:szCs w:val="24"/>
          <w:rtl/>
        </w:rPr>
        <w:t xml:space="preserve">11.1.3 </w:t>
      </w:r>
      <w:r w:rsidRPr="00003678">
        <w:rPr>
          <w:rFonts w:cs="David"/>
          <w:b w:val="0"/>
          <w:bCs w:val="0"/>
          <w:kern w:val="0"/>
          <w:sz w:val="24"/>
          <w:szCs w:val="24"/>
          <w:rtl/>
        </w:rPr>
        <w:t xml:space="preserve">  פעולה שנעשתה ברשלנות. </w:t>
      </w:r>
    </w:p>
    <w:p w:rsidR="005E263D" w:rsidRPr="00003678" w:rsidRDefault="005E263D" w:rsidP="00FF3291">
      <w:pPr>
        <w:pStyle w:val="10"/>
        <w:tabs>
          <w:tab w:val="left" w:pos="283"/>
          <w:tab w:val="num" w:pos="881"/>
          <w:tab w:val="left" w:pos="971"/>
        </w:tabs>
        <w:spacing w:before="120" w:after="120" w:line="360" w:lineRule="auto"/>
        <w:ind w:left="971" w:hanging="630"/>
        <w:rPr>
          <w:rFonts w:cs="David"/>
          <w:b w:val="0"/>
          <w:bCs w:val="0"/>
          <w:kern w:val="0"/>
          <w:sz w:val="24"/>
          <w:szCs w:val="24"/>
          <w:rtl/>
        </w:rPr>
      </w:pPr>
      <w:r w:rsidRPr="000E540B">
        <w:rPr>
          <w:rFonts w:cs="David"/>
          <w:kern w:val="0"/>
          <w:sz w:val="24"/>
          <w:szCs w:val="24"/>
          <w:rtl/>
        </w:rPr>
        <w:t xml:space="preserve">11.2.   </w:t>
      </w: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יהיה האחראי היחידי והבלעדי לכל תביעת נזיקין מטעם אנשי הצוות, עובדיו או כל הבאים מכוחם.</w:t>
      </w:r>
    </w:p>
    <w:p w:rsidR="005E263D" w:rsidRPr="00003678" w:rsidRDefault="005E263D" w:rsidP="00FF3291">
      <w:pPr>
        <w:pStyle w:val="10"/>
        <w:tabs>
          <w:tab w:val="left" w:pos="283"/>
          <w:tab w:val="num" w:pos="881"/>
          <w:tab w:val="left" w:pos="971"/>
        </w:tabs>
        <w:spacing w:before="120" w:after="120" w:line="360" w:lineRule="auto"/>
        <w:ind w:left="971" w:hanging="630"/>
        <w:rPr>
          <w:rFonts w:cs="David"/>
          <w:b w:val="0"/>
          <w:bCs w:val="0"/>
          <w:kern w:val="0"/>
          <w:sz w:val="24"/>
          <w:szCs w:val="24"/>
          <w:rtl/>
        </w:rPr>
      </w:pPr>
      <w:r w:rsidRPr="000E540B">
        <w:rPr>
          <w:rFonts w:cs="David"/>
          <w:kern w:val="0"/>
          <w:sz w:val="24"/>
          <w:szCs w:val="24"/>
          <w:rtl/>
        </w:rPr>
        <w:t>11.3.</w:t>
      </w:r>
      <w:r w:rsidRPr="00003678">
        <w:rPr>
          <w:rFonts w:cs="David"/>
          <w:b w:val="0"/>
          <w:bCs w:val="0"/>
          <w:kern w:val="0"/>
          <w:sz w:val="24"/>
          <w:szCs w:val="24"/>
          <w:rtl/>
        </w:rPr>
        <w:t xml:space="preserve">   המזמין, עובדיו והבאים מכוחו</w:t>
      </w:r>
      <w:r>
        <w:rPr>
          <w:rFonts w:cs="David"/>
          <w:b w:val="0"/>
          <w:bCs w:val="0"/>
          <w:kern w:val="0"/>
          <w:sz w:val="24"/>
          <w:szCs w:val="24"/>
          <w:rtl/>
        </w:rPr>
        <w:t>,</w:t>
      </w:r>
      <w:r w:rsidRPr="00003678">
        <w:rPr>
          <w:rFonts w:cs="David"/>
          <w:b w:val="0"/>
          <w:bCs w:val="0"/>
          <w:kern w:val="0"/>
          <w:sz w:val="24"/>
          <w:szCs w:val="24"/>
          <w:rtl/>
        </w:rPr>
        <w:t xml:space="preserve"> לא </w:t>
      </w:r>
      <w:proofErr w:type="spellStart"/>
      <w:r w:rsidRPr="00003678">
        <w:rPr>
          <w:rFonts w:cs="David"/>
          <w:b w:val="0"/>
          <w:bCs w:val="0"/>
          <w:kern w:val="0"/>
          <w:sz w:val="24"/>
          <w:szCs w:val="24"/>
          <w:rtl/>
        </w:rPr>
        <w:t>ישאו</w:t>
      </w:r>
      <w:proofErr w:type="spellEnd"/>
      <w:r w:rsidRPr="00003678">
        <w:rPr>
          <w:rFonts w:cs="David"/>
          <w:b w:val="0"/>
          <w:bCs w:val="0"/>
          <w:kern w:val="0"/>
          <w:sz w:val="24"/>
          <w:szCs w:val="24"/>
          <w:rtl/>
        </w:rPr>
        <w:t xml:space="preserve"> בכל תשלום, הוצאה, אובדן, או נזק מכל סוג שייגרם ל</w:t>
      </w:r>
      <w:r>
        <w:rPr>
          <w:rFonts w:cs="David"/>
          <w:b w:val="0"/>
          <w:bCs w:val="0"/>
          <w:kern w:val="0"/>
          <w:sz w:val="24"/>
          <w:szCs w:val="24"/>
          <w:rtl/>
        </w:rPr>
        <w:t xml:space="preserve">קבלן </w:t>
      </w:r>
      <w:r w:rsidRPr="00003678">
        <w:rPr>
          <w:rFonts w:cs="David"/>
          <w:b w:val="0"/>
          <w:bCs w:val="0"/>
          <w:kern w:val="0"/>
          <w:sz w:val="24"/>
          <w:szCs w:val="24"/>
          <w:rtl/>
        </w:rPr>
        <w:t xml:space="preserve"> או לאנשי הצוות או לעובדיו או לכל מי שבא מכוחו.</w:t>
      </w:r>
    </w:p>
    <w:p w:rsidR="005E263D" w:rsidRPr="00003678" w:rsidRDefault="005E263D" w:rsidP="00FF3291">
      <w:pPr>
        <w:pStyle w:val="13"/>
        <w:rPr>
          <w:rFonts w:cs="David"/>
          <w:noProof w:val="0"/>
          <w:szCs w:val="24"/>
          <w:rtl/>
        </w:rPr>
      </w:pPr>
    </w:p>
    <w:p w:rsidR="005E263D" w:rsidRPr="00003678" w:rsidRDefault="005E263D" w:rsidP="00FF3291">
      <w:pPr>
        <w:pStyle w:val="13"/>
        <w:rPr>
          <w:rFonts w:cs="David"/>
          <w:noProof w:val="0"/>
          <w:szCs w:val="24"/>
          <w:rtl/>
        </w:rPr>
      </w:pPr>
    </w:p>
    <w:p w:rsidR="005E263D" w:rsidRPr="00085893" w:rsidRDefault="005E263D" w:rsidP="001E6689">
      <w:pPr>
        <w:numPr>
          <w:ilvl w:val="0"/>
          <w:numId w:val="35"/>
        </w:numPr>
        <w:spacing w:line="360" w:lineRule="auto"/>
        <w:ind w:hanging="364"/>
        <w:jc w:val="both"/>
        <w:rPr>
          <w:rFonts w:cs="David"/>
          <w:b/>
          <w:bCs/>
          <w:szCs w:val="24"/>
          <w:u w:val="single"/>
          <w:rtl/>
        </w:rPr>
      </w:pPr>
      <w:r w:rsidRPr="00085893">
        <w:rPr>
          <w:rFonts w:cs="David"/>
          <w:b/>
          <w:bCs/>
          <w:szCs w:val="24"/>
          <w:u w:val="single"/>
          <w:rtl/>
        </w:rPr>
        <w:t>שמירה על הוראות החוק:</w:t>
      </w:r>
    </w:p>
    <w:p w:rsidR="005E263D" w:rsidRPr="00003678" w:rsidRDefault="005E263D" w:rsidP="001E6689">
      <w:pPr>
        <w:pStyle w:val="10"/>
        <w:numPr>
          <w:ilvl w:val="1"/>
          <w:numId w:val="35"/>
        </w:numPr>
        <w:tabs>
          <w:tab w:val="clear" w:pos="1350"/>
          <w:tab w:val="left" w:pos="-73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קבלן</w:t>
      </w:r>
      <w:r w:rsidRPr="00003678">
        <w:rPr>
          <w:rFonts w:cs="David"/>
          <w:b w:val="0"/>
          <w:bCs w:val="0"/>
          <w:kern w:val="0"/>
          <w:sz w:val="24"/>
          <w:szCs w:val="24"/>
          <w:rtl/>
        </w:rPr>
        <w:t xml:space="preserve"> מתחייב לשמור בקפדנות על הוראות כל דין החל בקשר לקיומו של הסכם זה ומתן השירותים בגינו.</w:t>
      </w:r>
    </w:p>
    <w:p w:rsidR="005E263D" w:rsidRPr="00003678" w:rsidRDefault="005E263D" w:rsidP="001E6689">
      <w:pPr>
        <w:pStyle w:val="10"/>
        <w:numPr>
          <w:ilvl w:val="1"/>
          <w:numId w:val="35"/>
        </w:numPr>
        <w:tabs>
          <w:tab w:val="left" w:pos="-2089"/>
          <w:tab w:val="left" w:pos="-1729"/>
          <w:tab w:val="num" w:pos="971"/>
        </w:tabs>
        <w:overflowPunct w:val="0"/>
        <w:autoSpaceDE w:val="0"/>
        <w:autoSpaceDN w:val="0"/>
        <w:adjustRightInd w:val="0"/>
        <w:spacing w:before="120" w:after="120" w:line="360" w:lineRule="auto"/>
        <w:ind w:left="971" w:hanging="540"/>
        <w:jc w:val="both"/>
        <w:textAlignment w:val="baseline"/>
        <w:rPr>
          <w:rFonts w:cs="David"/>
          <w:b w:val="0"/>
          <w:bCs w:val="0"/>
          <w:kern w:val="0"/>
          <w:sz w:val="24"/>
          <w:szCs w:val="24"/>
          <w:rtl/>
        </w:rPr>
      </w:pPr>
      <w:r w:rsidRPr="00003678">
        <w:rPr>
          <w:rFonts w:cs="David"/>
          <w:b w:val="0"/>
          <w:bCs w:val="0"/>
          <w:kern w:val="0"/>
          <w:sz w:val="24"/>
          <w:szCs w:val="24"/>
          <w:rtl/>
        </w:rPr>
        <w:t>ה</w:t>
      </w:r>
      <w:r>
        <w:rPr>
          <w:rFonts w:cs="David"/>
          <w:b w:val="0"/>
          <w:bCs w:val="0"/>
          <w:kern w:val="0"/>
          <w:sz w:val="24"/>
          <w:szCs w:val="24"/>
          <w:rtl/>
        </w:rPr>
        <w:t xml:space="preserve">קבלן </w:t>
      </w:r>
      <w:r w:rsidRPr="00003678">
        <w:rPr>
          <w:rFonts w:cs="David"/>
          <w:b w:val="0"/>
          <w:bCs w:val="0"/>
          <w:kern w:val="0"/>
          <w:sz w:val="24"/>
          <w:szCs w:val="24"/>
          <w:rtl/>
        </w:rPr>
        <w:t xml:space="preserve">מצהיר כי חלה עליו בלבד האחריות הבלעדית והמוחלטת לכל תביעה או דרישה באשר לאי שמירת דינים </w:t>
      </w:r>
      <w:proofErr w:type="spellStart"/>
      <w:r w:rsidRPr="00003678">
        <w:rPr>
          <w:rFonts w:cs="David"/>
          <w:b w:val="0"/>
          <w:bCs w:val="0"/>
          <w:kern w:val="0"/>
          <w:sz w:val="24"/>
          <w:szCs w:val="24"/>
          <w:rtl/>
        </w:rPr>
        <w:t>מצידו</w:t>
      </w:r>
      <w:proofErr w:type="spellEnd"/>
      <w:r w:rsidRPr="00003678">
        <w:rPr>
          <w:rFonts w:cs="David"/>
          <w:b w:val="0"/>
          <w:bCs w:val="0"/>
          <w:kern w:val="0"/>
          <w:sz w:val="24"/>
          <w:szCs w:val="24"/>
          <w:rtl/>
        </w:rPr>
        <w:t xml:space="preserve"> והוא משחרר בזאת את המזמין מכל תביעה או דרישה כאמור בין אם הפרת הוראת דין נעשתה על ידו ובין אם נעשתה ע"י עובד או אחר מטעמו.</w:t>
      </w:r>
    </w:p>
    <w:p w:rsidR="005E263D" w:rsidRPr="00003678" w:rsidRDefault="005E263D" w:rsidP="00FF3291">
      <w:pPr>
        <w:pStyle w:val="13"/>
        <w:rPr>
          <w:rFonts w:cs="David"/>
          <w:noProof w:val="0"/>
          <w:szCs w:val="24"/>
          <w:rtl/>
        </w:rPr>
      </w:pPr>
    </w:p>
    <w:p w:rsidR="005E263D" w:rsidRPr="005D1C9C" w:rsidRDefault="005E263D" w:rsidP="001E6689">
      <w:pPr>
        <w:numPr>
          <w:ilvl w:val="0"/>
          <w:numId w:val="35"/>
        </w:numPr>
        <w:spacing w:line="360" w:lineRule="auto"/>
        <w:ind w:hanging="364"/>
        <w:jc w:val="both"/>
        <w:rPr>
          <w:rFonts w:cs="David"/>
          <w:b/>
          <w:bCs/>
          <w:szCs w:val="24"/>
          <w:u w:val="single"/>
          <w:rtl/>
        </w:rPr>
      </w:pPr>
      <w:r w:rsidRPr="005D1C9C">
        <w:rPr>
          <w:rFonts w:cs="David"/>
          <w:b/>
          <w:bCs/>
          <w:szCs w:val="24"/>
          <w:u w:val="single"/>
          <w:rtl/>
        </w:rPr>
        <w:t>איסור הסבה או העברת ביצוע העבודה לאחר:</w:t>
      </w:r>
    </w:p>
    <w:p w:rsidR="005E263D" w:rsidRPr="00196FF4" w:rsidRDefault="005E263D" w:rsidP="00FF3291">
      <w:pPr>
        <w:pStyle w:val="10"/>
        <w:spacing w:after="120" w:line="360" w:lineRule="auto"/>
        <w:ind w:left="431" w:hanging="625"/>
        <w:rPr>
          <w:rFonts w:cs="David"/>
          <w:b w:val="0"/>
          <w:bCs w:val="0"/>
          <w:sz w:val="24"/>
          <w:szCs w:val="24"/>
          <w:rtl/>
        </w:rPr>
      </w:pPr>
      <w:r w:rsidRPr="00003678">
        <w:rPr>
          <w:rFonts w:cs="David"/>
          <w:b w:val="0"/>
          <w:bCs w:val="0"/>
          <w:kern w:val="0"/>
          <w:sz w:val="24"/>
          <w:szCs w:val="24"/>
          <w:rtl/>
        </w:rPr>
        <w:tab/>
        <w:t>ה</w:t>
      </w:r>
      <w:r>
        <w:rPr>
          <w:rFonts w:cs="David"/>
          <w:b w:val="0"/>
          <w:bCs w:val="0"/>
          <w:kern w:val="0"/>
          <w:sz w:val="24"/>
          <w:szCs w:val="24"/>
          <w:rtl/>
        </w:rPr>
        <w:t>קבלן</w:t>
      </w:r>
      <w:r w:rsidRPr="00003678">
        <w:rPr>
          <w:rFonts w:cs="David"/>
          <w:b w:val="0"/>
          <w:bCs w:val="0"/>
          <w:kern w:val="0"/>
          <w:sz w:val="24"/>
          <w:szCs w:val="24"/>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w:t>
      </w:r>
      <w:r w:rsidRPr="009638E5">
        <w:rPr>
          <w:rFonts w:cs="David"/>
          <w:kern w:val="0"/>
          <w:sz w:val="24"/>
          <w:szCs w:val="24"/>
          <w:rtl/>
        </w:rPr>
        <w:t xml:space="preserve"> </w:t>
      </w:r>
      <w:r w:rsidRPr="00196FF4">
        <w:rPr>
          <w:rFonts w:cs="David"/>
          <w:b w:val="0"/>
          <w:bCs w:val="0"/>
          <w:kern w:val="0"/>
          <w:sz w:val="24"/>
          <w:szCs w:val="24"/>
          <w:rtl/>
        </w:rPr>
        <w:t>כלשהי על פי דין והסכם.</w:t>
      </w:r>
    </w:p>
    <w:p w:rsidR="005E263D" w:rsidRPr="005D1C9C" w:rsidRDefault="005E263D" w:rsidP="00FF3291">
      <w:pPr>
        <w:numPr>
          <w:ilvl w:val="0"/>
          <w:numId w:val="35"/>
        </w:numPr>
        <w:spacing w:line="360" w:lineRule="auto"/>
        <w:jc w:val="both"/>
        <w:rPr>
          <w:rFonts w:cs="David"/>
          <w:b/>
          <w:bCs/>
          <w:szCs w:val="24"/>
          <w:u w:val="single"/>
        </w:rPr>
      </w:pPr>
      <w:r w:rsidRPr="005D1C9C">
        <w:rPr>
          <w:rFonts w:cs="David"/>
          <w:b/>
          <w:bCs/>
          <w:szCs w:val="24"/>
          <w:u w:val="single"/>
          <w:rtl/>
        </w:rPr>
        <w:t>ויתור:</w:t>
      </w:r>
    </w:p>
    <w:p w:rsidR="005E263D" w:rsidRDefault="005E263D" w:rsidP="00FF3291">
      <w:pPr>
        <w:spacing w:line="360" w:lineRule="auto"/>
        <w:ind w:left="360"/>
        <w:rPr>
          <w:rFonts w:cs="David"/>
          <w:szCs w:val="24"/>
          <w:rtl/>
        </w:rPr>
      </w:pPr>
      <w:r w:rsidRPr="009638E5">
        <w:rPr>
          <w:rFonts w:cs="David"/>
          <w:szCs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5E263D" w:rsidRPr="009638E5" w:rsidRDefault="005E263D" w:rsidP="00FF3291">
      <w:pPr>
        <w:spacing w:line="360" w:lineRule="auto"/>
        <w:ind w:left="360"/>
        <w:rPr>
          <w:rFonts w:cs="David"/>
          <w:szCs w:val="24"/>
          <w:rtl/>
        </w:rPr>
      </w:pPr>
    </w:p>
    <w:p w:rsidR="005E263D" w:rsidRPr="00B72207" w:rsidRDefault="005E263D" w:rsidP="00FF3291">
      <w:pPr>
        <w:pStyle w:val="14"/>
        <w:numPr>
          <w:ilvl w:val="0"/>
          <w:numId w:val="35"/>
        </w:numPr>
        <w:spacing w:line="360" w:lineRule="auto"/>
        <w:rPr>
          <w:rFonts w:cs="David"/>
          <w:b/>
          <w:bCs/>
          <w:szCs w:val="24"/>
          <w:u w:val="single"/>
          <w:rtl/>
        </w:rPr>
      </w:pPr>
      <w:r w:rsidRPr="00B72207">
        <w:rPr>
          <w:rFonts w:cs="David"/>
          <w:b/>
          <w:bCs/>
          <w:szCs w:val="24"/>
          <w:u w:val="single"/>
          <w:rtl/>
        </w:rPr>
        <w:t xml:space="preserve">התמורה: </w:t>
      </w:r>
    </w:p>
    <w:p w:rsidR="005E263D" w:rsidRPr="0024405B" w:rsidRDefault="005E263D" w:rsidP="0054350B">
      <w:pPr>
        <w:pStyle w:val="14"/>
        <w:numPr>
          <w:ilvl w:val="1"/>
          <w:numId w:val="35"/>
        </w:numPr>
        <w:spacing w:line="360" w:lineRule="auto"/>
        <w:rPr>
          <w:rFonts w:cs="David"/>
          <w:b/>
          <w:bCs/>
          <w:szCs w:val="24"/>
          <w:u w:val="single"/>
        </w:rPr>
      </w:pPr>
      <w:r w:rsidRPr="0024405B">
        <w:rPr>
          <w:rFonts w:cs="David"/>
          <w:b/>
          <w:bCs/>
          <w:szCs w:val="24"/>
          <w:rtl/>
        </w:rPr>
        <w:t xml:space="preserve">הצעת מחיר </w:t>
      </w:r>
      <w:r w:rsidR="0054350B">
        <w:rPr>
          <w:rFonts w:cs="David"/>
          <w:b/>
          <w:bCs/>
          <w:szCs w:val="24"/>
          <w:rtl/>
        </w:rPr>
        <w:t>הינ</w:t>
      </w:r>
      <w:r w:rsidR="0054350B">
        <w:rPr>
          <w:rFonts w:cs="David" w:hint="cs"/>
          <w:b/>
          <w:bCs/>
          <w:szCs w:val="24"/>
          <w:rtl/>
        </w:rPr>
        <w:t>ה</w:t>
      </w:r>
      <w:r w:rsidR="0054350B">
        <w:rPr>
          <w:rFonts w:cs="David"/>
          <w:b/>
          <w:bCs/>
          <w:szCs w:val="24"/>
          <w:rtl/>
        </w:rPr>
        <w:t xml:space="preserve"> </w:t>
      </w:r>
      <w:r>
        <w:rPr>
          <w:rFonts w:cs="David"/>
          <w:b/>
          <w:bCs/>
          <w:szCs w:val="24"/>
          <w:rtl/>
        </w:rPr>
        <w:t xml:space="preserve">כמפורט בנספח ב' </w:t>
      </w:r>
      <w:proofErr w:type="spellStart"/>
      <w:r>
        <w:rPr>
          <w:rFonts w:cs="David"/>
          <w:b/>
          <w:bCs/>
          <w:szCs w:val="24"/>
          <w:rtl/>
        </w:rPr>
        <w:t>המצ"ב</w:t>
      </w:r>
      <w:proofErr w:type="spellEnd"/>
      <w:r>
        <w:rPr>
          <w:rFonts w:cs="David"/>
          <w:b/>
          <w:bCs/>
          <w:szCs w:val="24"/>
          <w:rtl/>
        </w:rPr>
        <w:t xml:space="preserve"> להסכם זה והמהווה חלק בלתי נפרד ממנו</w:t>
      </w:r>
      <w:r w:rsidRPr="0024405B">
        <w:rPr>
          <w:rFonts w:cs="David"/>
          <w:b/>
          <w:bCs/>
          <w:szCs w:val="24"/>
          <w:rtl/>
        </w:rPr>
        <w:t>.</w:t>
      </w:r>
      <w:r w:rsidR="00461E00">
        <w:rPr>
          <w:rFonts w:cs="David" w:hint="cs"/>
          <w:b/>
          <w:bCs/>
          <w:szCs w:val="24"/>
          <w:rtl/>
        </w:rPr>
        <w:t xml:space="preserve"> </w:t>
      </w:r>
    </w:p>
    <w:p w:rsidR="005E263D" w:rsidRPr="0033224D" w:rsidRDefault="005E263D" w:rsidP="003F3794">
      <w:pPr>
        <w:pStyle w:val="14"/>
        <w:numPr>
          <w:ilvl w:val="1"/>
          <w:numId w:val="35"/>
        </w:numPr>
        <w:spacing w:line="360" w:lineRule="auto"/>
        <w:rPr>
          <w:rFonts w:cs="David"/>
          <w:b/>
          <w:bCs/>
          <w:sz w:val="24"/>
          <w:szCs w:val="24"/>
          <w:u w:val="single"/>
        </w:rPr>
      </w:pPr>
      <w:r w:rsidRPr="0033224D">
        <w:rPr>
          <w:rFonts w:cs="David"/>
          <w:sz w:val="24"/>
          <w:szCs w:val="24"/>
          <w:rtl/>
          <w:lang w:eastAsia="en-US"/>
        </w:rPr>
        <w:t xml:space="preserve">התמורה שתשולם תהיה סכום של </w:t>
      </w:r>
      <w:r w:rsidR="009537CB">
        <w:rPr>
          <w:rFonts w:cs="David" w:hint="cs"/>
          <w:sz w:val="24"/>
          <w:szCs w:val="24"/>
          <w:rtl/>
          <w:lang w:eastAsia="en-US"/>
        </w:rPr>
        <w:t>600,000</w:t>
      </w:r>
      <w:r w:rsidR="009537CB" w:rsidRPr="0033224D">
        <w:rPr>
          <w:rFonts w:cs="David"/>
          <w:sz w:val="24"/>
          <w:szCs w:val="24"/>
          <w:rtl/>
          <w:lang w:eastAsia="en-US"/>
        </w:rPr>
        <w:t xml:space="preserve"> </w:t>
      </w:r>
      <w:r w:rsidRPr="0033224D">
        <w:rPr>
          <w:rFonts w:cs="David"/>
          <w:sz w:val="24"/>
          <w:szCs w:val="24"/>
          <w:rtl/>
          <w:lang w:eastAsia="en-US"/>
        </w:rPr>
        <w:t xml:space="preserve">₪ עבור </w:t>
      </w:r>
      <w:r w:rsidR="009537CB">
        <w:rPr>
          <w:rFonts w:cs="David" w:hint="cs"/>
          <w:sz w:val="24"/>
          <w:szCs w:val="24"/>
          <w:rtl/>
          <w:lang w:eastAsia="en-US"/>
        </w:rPr>
        <w:t xml:space="preserve">סך </w:t>
      </w:r>
      <w:r w:rsidRPr="0033224D">
        <w:rPr>
          <w:rFonts w:cs="David"/>
          <w:sz w:val="24"/>
          <w:szCs w:val="24"/>
          <w:rtl/>
          <w:lang w:eastAsia="en-US"/>
        </w:rPr>
        <w:t xml:space="preserve">כל </w:t>
      </w:r>
      <w:proofErr w:type="spellStart"/>
      <w:r w:rsidRPr="0033224D">
        <w:rPr>
          <w:rFonts w:cs="David"/>
          <w:sz w:val="24"/>
          <w:szCs w:val="24"/>
          <w:rtl/>
        </w:rPr>
        <w:t>תו</w:t>
      </w:r>
      <w:r w:rsidR="009537CB">
        <w:rPr>
          <w:rFonts w:cs="David" w:hint="cs"/>
          <w:sz w:val="24"/>
          <w:szCs w:val="24"/>
          <w:rtl/>
        </w:rPr>
        <w:t>י</w:t>
      </w:r>
      <w:proofErr w:type="spellEnd"/>
      <w:r w:rsidRPr="0033224D">
        <w:rPr>
          <w:rFonts w:cs="David"/>
          <w:sz w:val="24"/>
          <w:szCs w:val="24"/>
          <w:rtl/>
        </w:rPr>
        <w:t xml:space="preserve"> קניה  </w:t>
      </w:r>
      <w:r w:rsidRPr="0033224D">
        <w:rPr>
          <w:rFonts w:cs="David"/>
          <w:sz w:val="24"/>
          <w:szCs w:val="24"/>
          <w:rtl/>
          <w:lang w:eastAsia="en-US"/>
        </w:rPr>
        <w:t xml:space="preserve">כולל מע"מ, כאמור   במסמכי המכרז. </w:t>
      </w:r>
      <w:r w:rsidRPr="0033224D">
        <w:rPr>
          <w:rFonts w:cs="David"/>
          <w:sz w:val="24"/>
          <w:szCs w:val="24"/>
          <w:rtl/>
        </w:rPr>
        <w:t xml:space="preserve"> </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sidRPr="00193B96">
        <w:rPr>
          <w:rFonts w:cs="David"/>
          <w:b w:val="0"/>
          <w:bCs w:val="0"/>
          <w:kern w:val="0"/>
          <w:sz w:val="24"/>
          <w:szCs w:val="24"/>
          <w:rtl/>
        </w:rPr>
        <w:lastRenderedPageBreak/>
        <w:t>תמורת מילוי התחייבויותיו של ה</w:t>
      </w:r>
      <w:r>
        <w:rPr>
          <w:rFonts w:cs="David"/>
          <w:b w:val="0"/>
          <w:bCs w:val="0"/>
          <w:kern w:val="0"/>
          <w:sz w:val="24"/>
          <w:szCs w:val="24"/>
          <w:rtl/>
        </w:rPr>
        <w:t xml:space="preserve">קבלן </w:t>
      </w:r>
      <w:r w:rsidRPr="00193B96">
        <w:rPr>
          <w:rFonts w:cs="David"/>
          <w:b w:val="0"/>
          <w:bCs w:val="0"/>
          <w:kern w:val="0"/>
          <w:sz w:val="24"/>
          <w:szCs w:val="24"/>
          <w:rtl/>
        </w:rPr>
        <w:t>על פי הסכם זה, ישלם המזמין ל</w:t>
      </w:r>
      <w:r>
        <w:rPr>
          <w:rFonts w:cs="David"/>
          <w:b w:val="0"/>
          <w:bCs w:val="0"/>
          <w:kern w:val="0"/>
          <w:sz w:val="24"/>
          <w:szCs w:val="24"/>
          <w:rtl/>
        </w:rPr>
        <w:t xml:space="preserve">קבלן תמורה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kern w:val="0"/>
          <w:sz w:val="24"/>
          <w:szCs w:val="24"/>
          <w:rtl/>
        </w:rPr>
      </w:pPr>
      <w:r>
        <w:rPr>
          <w:rFonts w:cs="David"/>
          <w:b w:val="0"/>
          <w:bCs w:val="0"/>
          <w:kern w:val="0"/>
          <w:sz w:val="24"/>
          <w:szCs w:val="24"/>
          <w:rtl/>
        </w:rPr>
        <w:t xml:space="preserve">                      כמפורט להלן, אשר הינה התמורה המלאה, הסופית והמוחלטת המגיעה לקבלן</w:t>
      </w:r>
      <w:r>
        <w:rPr>
          <w:rFonts w:cs="David"/>
          <w:kern w:val="0"/>
          <w:sz w:val="24"/>
          <w:szCs w:val="24"/>
          <w:rtl/>
        </w:rPr>
        <w:t xml:space="preserve">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kern w:val="0"/>
          <w:sz w:val="24"/>
          <w:szCs w:val="24"/>
          <w:rtl/>
        </w:rPr>
      </w:pPr>
      <w:r>
        <w:rPr>
          <w:rFonts w:cs="David"/>
          <w:b w:val="0"/>
          <w:bCs w:val="0"/>
          <w:kern w:val="0"/>
          <w:sz w:val="24"/>
          <w:szCs w:val="24"/>
          <w:rtl/>
        </w:rPr>
        <w:t xml:space="preserve">                      </w:t>
      </w:r>
      <w:r w:rsidRPr="003D4FE1">
        <w:rPr>
          <w:rFonts w:cs="David"/>
          <w:kern w:val="0"/>
          <w:sz w:val="24"/>
          <w:szCs w:val="24"/>
          <w:rtl/>
        </w:rPr>
        <w:t>( לעיל ולהלן: "התמורה")</w:t>
      </w:r>
      <w:r>
        <w:rPr>
          <w:rFonts w:cs="David"/>
          <w:kern w:val="0"/>
          <w:sz w:val="24"/>
          <w:szCs w:val="24"/>
          <w:rtl/>
        </w:rPr>
        <w:t>.</w:t>
      </w:r>
      <w:r w:rsidRPr="003D4FE1">
        <w:rPr>
          <w:rFonts w:cs="David"/>
          <w:kern w:val="0"/>
          <w:sz w:val="24"/>
          <w:szCs w:val="24"/>
          <w:rtl/>
        </w:rPr>
        <w:t xml:space="preserve"> </w:t>
      </w:r>
    </w:p>
    <w:p w:rsidR="005E263D" w:rsidRPr="00B72207"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tl/>
        </w:rPr>
      </w:pPr>
      <w:r w:rsidRPr="00B72207">
        <w:rPr>
          <w:rFonts w:cs="David"/>
          <w:b w:val="0"/>
          <w:bCs w:val="0"/>
          <w:sz w:val="24"/>
          <w:szCs w:val="24"/>
          <w:rtl/>
        </w:rPr>
        <w:t xml:space="preserve">התמורה תשולם בהתאם לקבלת כל </w:t>
      </w:r>
      <w:r>
        <w:rPr>
          <w:rFonts w:cs="David"/>
          <w:b w:val="0"/>
          <w:bCs w:val="0"/>
          <w:sz w:val="24"/>
          <w:szCs w:val="24"/>
          <w:rtl/>
        </w:rPr>
        <w:t>תווי</w:t>
      </w:r>
      <w:r w:rsidRPr="00B72207">
        <w:rPr>
          <w:rFonts w:cs="David"/>
          <w:b w:val="0"/>
          <w:bCs w:val="0"/>
          <w:sz w:val="24"/>
          <w:szCs w:val="24"/>
          <w:rtl/>
        </w:rPr>
        <w:t xml:space="preserve"> הקניה אשר יסופקו בפועל, וזאת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 xml:space="preserve">בהתאם לדרישתו של המזמין לאספקתם, </w:t>
      </w:r>
      <w:r>
        <w:rPr>
          <w:rFonts w:cs="David"/>
          <w:b w:val="0"/>
          <w:bCs w:val="0"/>
          <w:sz w:val="24"/>
          <w:szCs w:val="24"/>
          <w:rtl/>
        </w:rPr>
        <w:t>כפי שתהיינה, בהתאם לצרכי המזמין</w:t>
      </w:r>
    </w:p>
    <w:p w:rsidR="005E263D" w:rsidRPr="008D0FFC"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sidRPr="00193B96">
        <w:rPr>
          <w:rFonts w:cs="David"/>
          <w:b w:val="0"/>
          <w:bCs w:val="0"/>
          <w:sz w:val="24"/>
          <w:szCs w:val="24"/>
          <w:rtl/>
        </w:rPr>
        <w:t xml:space="preserve"> </w:t>
      </w:r>
      <w:r>
        <w:rPr>
          <w:rFonts w:cs="David"/>
          <w:b w:val="0"/>
          <w:bCs w:val="0"/>
          <w:sz w:val="24"/>
          <w:szCs w:val="24"/>
          <w:rtl/>
        </w:rPr>
        <w:t xml:space="preserve">   </w:t>
      </w:r>
      <w:r>
        <w:rPr>
          <w:rFonts w:cs="David"/>
          <w:b w:val="0"/>
          <w:bCs w:val="0"/>
          <w:sz w:val="24"/>
          <w:szCs w:val="24"/>
          <w:rtl/>
        </w:rPr>
        <w:tab/>
        <w:t xml:space="preserve">ולשביעות </w:t>
      </w:r>
      <w:r w:rsidRPr="00193B96">
        <w:rPr>
          <w:rFonts w:cs="David"/>
          <w:b w:val="0"/>
          <w:bCs w:val="0"/>
          <w:sz w:val="24"/>
          <w:szCs w:val="24"/>
          <w:rtl/>
        </w:rPr>
        <w:t>רצונו המלאה ורק לאחר שנתקבל אישורו של המזמין.</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193B96">
        <w:rPr>
          <w:rFonts w:cs="David"/>
          <w:b w:val="0"/>
          <w:bCs w:val="0"/>
          <w:sz w:val="24"/>
          <w:szCs w:val="24"/>
          <w:rtl/>
        </w:rPr>
        <w:t>יובהר כי למעט תשלום התמורה  האמורה,  לא יהיה זכאי ה</w:t>
      </w:r>
      <w:r>
        <w:rPr>
          <w:rFonts w:cs="David"/>
          <w:b w:val="0"/>
          <w:bCs w:val="0"/>
          <w:sz w:val="24"/>
          <w:szCs w:val="24"/>
          <w:rtl/>
        </w:rPr>
        <w:t>קבלן</w:t>
      </w:r>
      <w:r w:rsidRPr="00193B96">
        <w:rPr>
          <w:rFonts w:cs="David"/>
          <w:b w:val="0"/>
          <w:bCs w:val="0"/>
          <w:sz w:val="24"/>
          <w:szCs w:val="24"/>
          <w:rtl/>
        </w:rPr>
        <w:t xml:space="preserve">  לכל תשלום או </w:t>
      </w:r>
      <w:r>
        <w:rPr>
          <w:rFonts w:cs="David"/>
          <w:b w:val="0"/>
          <w:bCs w:val="0"/>
          <w:sz w:val="24"/>
          <w:szCs w:val="24"/>
          <w:rtl/>
        </w:rPr>
        <w:t xml:space="preserve"> </w:t>
      </w:r>
    </w:p>
    <w:p w:rsidR="005E263D"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הטבה</w:t>
      </w:r>
      <w:r>
        <w:rPr>
          <w:rFonts w:cs="David"/>
          <w:b w:val="0"/>
          <w:bCs w:val="0"/>
          <w:sz w:val="24"/>
          <w:szCs w:val="24"/>
          <w:rtl/>
        </w:rPr>
        <w:t xml:space="preserve"> </w:t>
      </w:r>
      <w:r w:rsidRPr="00193B96">
        <w:rPr>
          <w:rFonts w:cs="David"/>
          <w:b w:val="0"/>
          <w:bCs w:val="0"/>
          <w:sz w:val="24"/>
          <w:szCs w:val="24"/>
          <w:rtl/>
        </w:rPr>
        <w:t xml:space="preserve">אחרת בגין מתן השירותים, לרבות תשלומים בגין הוצאות טלפון, דואר, צילומים, </w:t>
      </w:r>
      <w:r>
        <w:rPr>
          <w:rFonts w:cs="David"/>
          <w:b w:val="0"/>
          <w:bCs w:val="0"/>
          <w:sz w:val="24"/>
          <w:szCs w:val="24"/>
          <w:rtl/>
        </w:rPr>
        <w:t xml:space="preserve">  </w:t>
      </w:r>
    </w:p>
    <w:p w:rsidR="005E263D" w:rsidRPr="00196FF4" w:rsidRDefault="005E263D" w:rsidP="00FF3291">
      <w:pPr>
        <w:pStyle w:val="10"/>
        <w:tabs>
          <w:tab w:val="left" w:pos="-1369"/>
          <w:tab w:val="num" w:pos="1350"/>
        </w:tabs>
        <w:overflowPunct w:val="0"/>
        <w:autoSpaceDE w:val="0"/>
        <w:autoSpaceDN w:val="0"/>
        <w:adjustRightInd w:val="0"/>
        <w:spacing w:before="120" w:after="120" w:line="276" w:lineRule="auto"/>
        <w:jc w:val="both"/>
        <w:textAlignment w:val="baseline"/>
        <w:rPr>
          <w:rFonts w:cs="David"/>
          <w:b w:val="0"/>
          <w:bCs w:val="0"/>
          <w:sz w:val="24"/>
          <w:szCs w:val="24"/>
        </w:rPr>
      </w:pPr>
      <w:r>
        <w:rPr>
          <w:rFonts w:cs="David"/>
          <w:b w:val="0"/>
          <w:bCs w:val="0"/>
          <w:sz w:val="24"/>
          <w:szCs w:val="24"/>
          <w:rtl/>
        </w:rPr>
        <w:t xml:space="preserve">               </w:t>
      </w:r>
      <w:r>
        <w:rPr>
          <w:rFonts w:cs="David"/>
          <w:b w:val="0"/>
          <w:bCs w:val="0"/>
          <w:sz w:val="24"/>
          <w:szCs w:val="24"/>
          <w:rtl/>
        </w:rPr>
        <w:tab/>
      </w:r>
      <w:r w:rsidRPr="00193B96">
        <w:rPr>
          <w:rFonts w:cs="David"/>
          <w:b w:val="0"/>
          <w:bCs w:val="0"/>
          <w:sz w:val="24"/>
          <w:szCs w:val="24"/>
          <w:rtl/>
        </w:rPr>
        <w:t>הדפסות, פקס, נסיעות, זמן נסיעות וכיוצא באלה הוצאות.</w:t>
      </w:r>
      <w:r w:rsidRPr="00193B96">
        <w:rPr>
          <w:rFonts w:cs="David"/>
          <w:b w:val="0"/>
          <w:bCs w:val="0"/>
          <w:sz w:val="24"/>
          <w:szCs w:val="24"/>
          <w:rtl/>
        </w:rPr>
        <w:tab/>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כדי למנוע עיכובים באישור החשבונית וכתוצאה מכך בתשלום, ידאג ה</w:t>
      </w:r>
      <w:r>
        <w:rPr>
          <w:rFonts w:cs="David"/>
          <w:b w:val="0"/>
          <w:bCs w:val="0"/>
          <w:sz w:val="24"/>
          <w:szCs w:val="24"/>
          <w:rtl/>
        </w:rPr>
        <w:t>קבלן</w:t>
      </w:r>
      <w:r w:rsidRPr="00E159E3">
        <w:rPr>
          <w:rFonts w:cs="David"/>
          <w:b w:val="0"/>
          <w:bCs w:val="0"/>
          <w:sz w:val="24"/>
          <w:szCs w:val="24"/>
          <w:rtl/>
        </w:rPr>
        <w:t xml:space="preserve"> שכל </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 xml:space="preserve">חשבונית המוגשת למזמין תהיה מודפסת ותכלול את כל הפרטים והנתונים הנדרשים </w:t>
      </w:r>
    </w:p>
    <w:p w:rsidR="005E263D" w:rsidRPr="00E159E3"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Pr>
      </w:pP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כפי</w:t>
      </w:r>
      <w:r>
        <w:rPr>
          <w:rFonts w:cs="David"/>
          <w:b w:val="0"/>
          <w:bCs w:val="0"/>
          <w:sz w:val="24"/>
          <w:szCs w:val="24"/>
          <w:rtl/>
        </w:rPr>
        <w:t xml:space="preserve"> </w:t>
      </w:r>
      <w:r w:rsidRPr="00E159E3">
        <w:rPr>
          <w:rFonts w:cs="David"/>
          <w:b w:val="0"/>
          <w:bCs w:val="0"/>
          <w:sz w:val="24"/>
          <w:szCs w:val="24"/>
          <w:rtl/>
        </w:rPr>
        <w:t xml:space="preserve"> שסוכמו עם נציג המזמין. </w:t>
      </w:r>
    </w:p>
    <w:p w:rsidR="005E263D" w:rsidRDefault="005E263D" w:rsidP="00FF3291">
      <w:pPr>
        <w:pStyle w:val="10"/>
        <w:numPr>
          <w:ilvl w:val="1"/>
          <w:numId w:val="35"/>
        </w:numPr>
        <w:tabs>
          <w:tab w:val="left" w:pos="-1369"/>
        </w:tabs>
        <w:overflowPunct w:val="0"/>
        <w:autoSpaceDE w:val="0"/>
        <w:autoSpaceDN w:val="0"/>
        <w:adjustRightInd w:val="0"/>
        <w:spacing w:before="120" w:after="120" w:line="276" w:lineRule="auto"/>
        <w:jc w:val="both"/>
        <w:textAlignment w:val="baseline"/>
        <w:rPr>
          <w:rFonts w:cs="David"/>
          <w:b w:val="0"/>
          <w:bCs w:val="0"/>
          <w:sz w:val="24"/>
          <w:szCs w:val="24"/>
          <w:rtl/>
        </w:rPr>
      </w:pPr>
      <w:r w:rsidRPr="00E159E3">
        <w:rPr>
          <w:rFonts w:cs="David"/>
          <w:b w:val="0"/>
          <w:bCs w:val="0"/>
          <w:sz w:val="24"/>
          <w:szCs w:val="24"/>
          <w:rtl/>
        </w:rPr>
        <w:t>ל</w:t>
      </w:r>
      <w:r>
        <w:rPr>
          <w:rFonts w:cs="David"/>
          <w:b w:val="0"/>
          <w:bCs w:val="0"/>
          <w:sz w:val="24"/>
          <w:szCs w:val="24"/>
          <w:rtl/>
        </w:rPr>
        <w:t>קבלן</w:t>
      </w:r>
      <w:r w:rsidRPr="00E159E3">
        <w:rPr>
          <w:rFonts w:cs="David"/>
          <w:b w:val="0"/>
          <w:bCs w:val="0"/>
          <w:sz w:val="24"/>
          <w:szCs w:val="24"/>
          <w:rtl/>
        </w:rPr>
        <w:t xml:space="preserve"> לא תהיינה כל דרישות או טענות למזמין בגין עיכובים בתשלום הנובעים</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sz w:val="24"/>
          <w:szCs w:val="24"/>
          <w:rtl/>
        </w:rPr>
        <w:t xml:space="preserve">   </w:t>
      </w:r>
      <w:r w:rsidRPr="00E159E3">
        <w:rPr>
          <w:rFonts w:cs="David"/>
          <w:b w:val="0"/>
          <w:bCs w:val="0"/>
          <w:sz w:val="24"/>
          <w:szCs w:val="24"/>
          <w:rtl/>
        </w:rPr>
        <w:t xml:space="preserve"> </w:t>
      </w: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 xml:space="preserve">ממחדליו, כגון: חוסר פרטים בחשבונית, פרטים לא נכונים, חוסר במסמכים, איחור </w:t>
      </w:r>
    </w:p>
    <w:p w:rsidR="005E263D" w:rsidRDefault="005E263D" w:rsidP="00FF3291">
      <w:pPr>
        <w:pStyle w:val="10"/>
        <w:tabs>
          <w:tab w:val="left" w:pos="-1369"/>
          <w:tab w:val="num" w:pos="1350"/>
        </w:tabs>
        <w:overflowPunct w:val="0"/>
        <w:autoSpaceDE w:val="0"/>
        <w:autoSpaceDN w:val="0"/>
        <w:adjustRightInd w:val="0"/>
        <w:spacing w:before="120" w:after="120" w:line="276" w:lineRule="auto"/>
        <w:ind w:left="431"/>
        <w:jc w:val="both"/>
        <w:textAlignment w:val="baseline"/>
        <w:rPr>
          <w:rFonts w:cs="David"/>
          <w:b w:val="0"/>
          <w:bCs w:val="0"/>
          <w:sz w:val="24"/>
          <w:szCs w:val="24"/>
          <w:rtl/>
        </w:rPr>
      </w:pPr>
      <w:r>
        <w:rPr>
          <w:rFonts w:cs="David"/>
          <w:b w:val="0"/>
          <w:bCs w:val="0"/>
          <w:sz w:val="24"/>
          <w:szCs w:val="24"/>
          <w:rtl/>
        </w:rPr>
        <w:t xml:space="preserve">       </w:t>
      </w:r>
      <w:r>
        <w:rPr>
          <w:rFonts w:cs="David"/>
          <w:b w:val="0"/>
          <w:bCs w:val="0"/>
          <w:sz w:val="24"/>
          <w:szCs w:val="24"/>
          <w:rtl/>
        </w:rPr>
        <w:tab/>
      </w:r>
      <w:r w:rsidRPr="00E159E3">
        <w:rPr>
          <w:rFonts w:cs="David"/>
          <w:b w:val="0"/>
          <w:bCs w:val="0"/>
          <w:sz w:val="24"/>
          <w:szCs w:val="24"/>
          <w:rtl/>
        </w:rPr>
        <w:t>בהגשת חשבונות, חשבוניות ומסמכים וכיו"ב.</w:t>
      </w:r>
    </w:p>
    <w:p w:rsidR="005E263D" w:rsidRDefault="005E263D" w:rsidP="00FF3291">
      <w:pPr>
        <w:pStyle w:val="14"/>
        <w:numPr>
          <w:ilvl w:val="1"/>
          <w:numId w:val="35"/>
        </w:numPr>
        <w:spacing w:before="60" w:after="60" w:line="360" w:lineRule="auto"/>
        <w:rPr>
          <w:rFonts w:cs="David"/>
          <w:sz w:val="24"/>
          <w:szCs w:val="24"/>
        </w:rPr>
      </w:pPr>
      <w:r w:rsidRPr="00B72207">
        <w:rPr>
          <w:rFonts w:cs="David"/>
          <w:sz w:val="24"/>
          <w:szCs w:val="24"/>
          <w:rtl/>
        </w:rPr>
        <w:t>כל תשלום אשר על המזמין לשלם ל</w:t>
      </w:r>
      <w:r>
        <w:rPr>
          <w:rFonts w:cs="David"/>
          <w:sz w:val="24"/>
          <w:szCs w:val="24"/>
          <w:rtl/>
        </w:rPr>
        <w:t>קבלן</w:t>
      </w:r>
      <w:r w:rsidRPr="00B72207">
        <w:rPr>
          <w:rFonts w:cs="David"/>
          <w:sz w:val="24"/>
          <w:szCs w:val="24"/>
          <w:rtl/>
        </w:rPr>
        <w:t xml:space="preserve"> על פי הסכם זה יבוצע כנגד חשבונית מס כדין, וכל מסמך אחר  המפורט בהסכם זה ו/או בנספחיו אשר על ה</w:t>
      </w:r>
      <w:r>
        <w:rPr>
          <w:rFonts w:cs="David"/>
          <w:sz w:val="24"/>
          <w:szCs w:val="24"/>
          <w:rtl/>
        </w:rPr>
        <w:t>קבלן</w:t>
      </w:r>
      <w:r w:rsidRPr="00B72207">
        <w:rPr>
          <w:rFonts w:cs="David"/>
          <w:sz w:val="24"/>
          <w:szCs w:val="24"/>
          <w:rtl/>
        </w:rPr>
        <w:t xml:space="preserve">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B72207">
        <w:rPr>
          <w:rFonts w:cs="David"/>
          <w:sz w:val="24"/>
          <w:szCs w:val="24"/>
          <w:rtl/>
        </w:rPr>
        <w:t>תכ"מ</w:t>
      </w:r>
      <w:proofErr w:type="spellEnd"/>
      <w:r w:rsidRPr="00B72207">
        <w:rPr>
          <w:rFonts w:cs="David"/>
          <w:sz w:val="24"/>
          <w:szCs w:val="24"/>
          <w:rtl/>
        </w:rPr>
        <w:t xml:space="preserve"> 1.4.3 "ביצוע תשלומים בגין התחייבויות" או בכל מועד נדחה אחר אשר יקבע מעת לעת על ידי החשב הכללי.</w:t>
      </w:r>
    </w:p>
    <w:p w:rsidR="005E263D" w:rsidRPr="00B72207" w:rsidRDefault="005E263D" w:rsidP="00FF3291">
      <w:pPr>
        <w:pStyle w:val="14"/>
        <w:spacing w:before="60" w:after="60" w:line="360" w:lineRule="auto"/>
        <w:ind w:left="1350"/>
        <w:rPr>
          <w:rFonts w:cs="David"/>
          <w:sz w:val="24"/>
          <w:szCs w:val="24"/>
          <w:rtl/>
        </w:rPr>
      </w:pPr>
    </w:p>
    <w:p w:rsidR="005E263D" w:rsidRPr="008C4B79" w:rsidRDefault="005E263D" w:rsidP="00FF3291">
      <w:pPr>
        <w:pStyle w:val="14"/>
        <w:numPr>
          <w:ilvl w:val="0"/>
          <w:numId w:val="35"/>
        </w:numPr>
        <w:tabs>
          <w:tab w:val="left" w:pos="656"/>
        </w:tabs>
        <w:spacing w:after="60" w:line="312" w:lineRule="auto"/>
        <w:rPr>
          <w:rFonts w:cs="David"/>
          <w:b/>
          <w:bCs/>
          <w:sz w:val="24"/>
          <w:szCs w:val="24"/>
          <w:rtl/>
        </w:rPr>
      </w:pPr>
      <w:r w:rsidRPr="008C4B79">
        <w:rPr>
          <w:rFonts w:cs="David"/>
          <w:b/>
          <w:bCs/>
          <w:sz w:val="24"/>
          <w:szCs w:val="24"/>
          <w:u w:val="single"/>
          <w:rtl/>
        </w:rPr>
        <w:t>ערבויות</w:t>
      </w:r>
      <w:r w:rsidRPr="008C4B79">
        <w:rPr>
          <w:rFonts w:cs="David"/>
          <w:b/>
          <w:bCs/>
          <w:sz w:val="24"/>
          <w:szCs w:val="24"/>
          <w:rtl/>
        </w:rPr>
        <w:t xml:space="preserve">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כבטחון למילוי מלוא התחייבויות ה</w:t>
      </w:r>
      <w:r>
        <w:rPr>
          <w:rFonts w:cs="David"/>
          <w:szCs w:val="24"/>
          <w:rtl/>
        </w:rPr>
        <w:t>קבלן</w:t>
      </w:r>
      <w:r w:rsidRPr="008C4B79">
        <w:rPr>
          <w:rFonts w:cs="David"/>
          <w:szCs w:val="24"/>
          <w:rtl/>
        </w:rPr>
        <w:t xml:space="preserve"> על פי הסכם זה, ימסור ה</w:t>
      </w:r>
      <w:r>
        <w:rPr>
          <w:rFonts w:cs="David"/>
          <w:szCs w:val="24"/>
          <w:rtl/>
        </w:rPr>
        <w:t>קבלן</w:t>
      </w:r>
      <w:r w:rsidRPr="008C4B79">
        <w:rPr>
          <w:rFonts w:cs="David"/>
          <w:szCs w:val="24"/>
          <w:rtl/>
        </w:rPr>
        <w:t xml:space="preserve">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8C4B79">
        <w:rPr>
          <w:rFonts w:cs="David"/>
          <w:b/>
          <w:bCs/>
          <w:szCs w:val="24"/>
          <w:rtl/>
        </w:rPr>
        <w:t>הערבות</w:t>
      </w:r>
      <w:r w:rsidRPr="008C4B79">
        <w:rPr>
          <w:rFonts w:cs="David"/>
          <w:szCs w:val="24"/>
          <w:rtl/>
        </w:rPr>
        <w:t xml:space="preserve">"). </w:t>
      </w:r>
    </w:p>
    <w:p w:rsidR="005E263D" w:rsidRPr="008C4B79" w:rsidRDefault="005E263D" w:rsidP="006555BA">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 xml:space="preserve">הערבות תהיה אוטונומית, בלתי מותנית, צמודה למדד המחירים לצרכן בנוסח המופיע </w:t>
      </w:r>
      <w:r w:rsidRPr="002D5243">
        <w:rPr>
          <w:rFonts w:cs="David"/>
          <w:szCs w:val="24"/>
          <w:rtl/>
        </w:rPr>
        <w:t xml:space="preserve">בנספח ד' להסכם לפקודת - </w:t>
      </w:r>
      <w:r w:rsidR="006555BA">
        <w:rPr>
          <w:rFonts w:cs="David"/>
          <w:szCs w:val="24"/>
          <w:rtl/>
        </w:rPr>
        <w:t>משרד התיירות</w:t>
      </w:r>
      <w:r w:rsidR="006555BA">
        <w:rPr>
          <w:rFonts w:cs="David" w:hint="cs"/>
          <w:szCs w:val="24"/>
          <w:rtl/>
        </w:rPr>
        <w:t xml:space="preserve"> </w:t>
      </w:r>
      <w:r w:rsidRPr="002D5243">
        <w:rPr>
          <w:rFonts w:cs="David"/>
          <w:b/>
          <w:bCs/>
          <w:szCs w:val="24"/>
          <w:rtl/>
        </w:rPr>
        <w:t xml:space="preserve">בגובה של </w:t>
      </w:r>
      <w:r w:rsidRPr="0024405B">
        <w:rPr>
          <w:rFonts w:cs="David"/>
          <w:b/>
          <w:bCs/>
          <w:szCs w:val="24"/>
          <w:rtl/>
        </w:rPr>
        <w:t>7,500 ₪</w:t>
      </w:r>
      <w:r w:rsidRPr="0024405B">
        <w:rPr>
          <w:rFonts w:cs="David"/>
          <w:szCs w:val="24"/>
          <w:rtl/>
        </w:rPr>
        <w:t>.</w:t>
      </w:r>
      <w:r w:rsidRPr="008C4B79">
        <w:rPr>
          <w:rFonts w:cs="David"/>
          <w:szCs w:val="24"/>
          <w:rtl/>
        </w:rPr>
        <w:t xml:space="preserve"> על הערבות לשאת את שמו המלא של המציע באופן מדויק.</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הערבות תהא בתוקף לפחות 90 יום לאחר תום תקופת הסכם. ככל שיממש המזמין את האופציה הנתונה בידו להארכת תוקפו של ההסכם, יפקיד ה</w:t>
      </w:r>
      <w:r>
        <w:rPr>
          <w:rFonts w:cs="David"/>
          <w:szCs w:val="24"/>
          <w:rtl/>
        </w:rPr>
        <w:t>קבלן</w:t>
      </w:r>
      <w:r w:rsidRPr="008C4B79">
        <w:rPr>
          <w:rFonts w:cs="David"/>
          <w:szCs w:val="24"/>
          <w:rtl/>
        </w:rPr>
        <w:t xml:space="preserve"> בידי המזמין </w:t>
      </w:r>
      <w:proofErr w:type="spellStart"/>
      <w:r w:rsidRPr="008C4B79">
        <w:rPr>
          <w:rFonts w:cs="David"/>
          <w:szCs w:val="24"/>
          <w:rtl/>
        </w:rPr>
        <w:t>מייד</w:t>
      </w:r>
      <w:proofErr w:type="spellEnd"/>
      <w:r w:rsidRPr="008C4B79">
        <w:rPr>
          <w:rFonts w:cs="David"/>
          <w:szCs w:val="24"/>
          <w:rtl/>
        </w:rPr>
        <w:t xml:space="preserve"> בתחילת התקופות הנוספות כאמור, וכתנאי לתחילתן, ערבות בסכום ובתנאים הנ"ל, ואשר תוקפה יהיה עד לאחר 90 יום מתום תקופת ההארכה, לפי העניין.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לא קיים ה</w:t>
      </w:r>
      <w:r>
        <w:rPr>
          <w:rFonts w:cs="David"/>
          <w:szCs w:val="24"/>
          <w:rtl/>
        </w:rPr>
        <w:t>קבלן</w:t>
      </w:r>
      <w:r w:rsidRPr="008C4B79">
        <w:rPr>
          <w:rFonts w:cs="David"/>
          <w:szCs w:val="24"/>
          <w:rtl/>
        </w:rPr>
        <w:t xml:space="preserve"> הוראה מהוראות הסכם זה, רשאי המזמין לחלט את הערבות לאחר מתן הודעה מראש בכתב ל</w:t>
      </w:r>
      <w:r>
        <w:rPr>
          <w:rFonts w:cs="David"/>
          <w:szCs w:val="24"/>
          <w:rtl/>
        </w:rPr>
        <w:t>קבלן</w:t>
      </w:r>
      <w:r w:rsidRPr="008C4B79">
        <w:rPr>
          <w:rFonts w:cs="David"/>
          <w:szCs w:val="24"/>
          <w:rtl/>
        </w:rPr>
        <w:t xml:space="preserve"> על כוונתו לעשות כן, לפחות 7 ימים מראש.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lastRenderedPageBreak/>
        <w:t>ה</w:t>
      </w:r>
      <w:r>
        <w:rPr>
          <w:rFonts w:cs="David"/>
          <w:szCs w:val="24"/>
          <w:rtl/>
        </w:rPr>
        <w:t>קבלן</w:t>
      </w:r>
      <w:r w:rsidRPr="008C4B79">
        <w:rPr>
          <w:rFonts w:cs="David"/>
          <w:szCs w:val="24"/>
          <w:rtl/>
        </w:rPr>
        <w:t xml:space="preserve"> יהיה רשאי לשלם למזמין את סכום הערבות על מנת למנוע את חילוטה, ואולם אין בתשלום סכום הערבות בכדי לחייב את המזמין או בכדי להעניק ל</w:t>
      </w:r>
      <w:r>
        <w:rPr>
          <w:rFonts w:cs="David"/>
          <w:szCs w:val="24"/>
          <w:rtl/>
        </w:rPr>
        <w:t>קבלן</w:t>
      </w:r>
      <w:r w:rsidRPr="008C4B79">
        <w:rPr>
          <w:rFonts w:cs="David"/>
          <w:szCs w:val="24"/>
          <w:rtl/>
        </w:rPr>
        <w:t xml:space="preserve"> כל זכות להשבת דמי הערבות.</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אי מסירת הערבות על ידי ה</w:t>
      </w:r>
      <w:r>
        <w:rPr>
          <w:rFonts w:cs="David"/>
          <w:szCs w:val="24"/>
          <w:rtl/>
        </w:rPr>
        <w:t>קבלן</w:t>
      </w:r>
      <w:r w:rsidRPr="008C4B79">
        <w:rPr>
          <w:rFonts w:cs="David"/>
          <w:szCs w:val="24"/>
          <w:rtl/>
        </w:rPr>
        <w:t xml:space="preserve"> מהווה הפרה יסודית של הסכם זה, והמזמין יהיה רשאי לבטלו באופן </w:t>
      </w:r>
      <w:proofErr w:type="spellStart"/>
      <w:r w:rsidRPr="008C4B79">
        <w:rPr>
          <w:rFonts w:cs="David"/>
          <w:szCs w:val="24"/>
          <w:rtl/>
        </w:rPr>
        <w:t>מיידי</w:t>
      </w:r>
      <w:proofErr w:type="spellEnd"/>
      <w:r w:rsidRPr="008C4B79">
        <w:rPr>
          <w:rFonts w:cs="David"/>
          <w:szCs w:val="24"/>
          <w:rtl/>
        </w:rPr>
        <w:t>.</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חולטה הערבות ולא בוטל ההסכם על ידי המזמין, יהיה על ה</w:t>
      </w:r>
      <w:r>
        <w:rPr>
          <w:rFonts w:cs="David"/>
          <w:szCs w:val="24"/>
          <w:rtl/>
        </w:rPr>
        <w:t>קבלן</w:t>
      </w:r>
      <w:r w:rsidRPr="008C4B79">
        <w:rPr>
          <w:rFonts w:cs="David"/>
          <w:szCs w:val="24"/>
          <w:rtl/>
        </w:rPr>
        <w:t xml:space="preserve"> להפקיד ערבות נוספת כך שבידי המזמין תהא ערבות בגובה הסכום הנדרש כמפורט בסעיף </w:t>
      </w:r>
      <w:r>
        <w:rPr>
          <w:rFonts w:cs="David"/>
          <w:szCs w:val="24"/>
          <w:rtl/>
        </w:rPr>
        <w:t>16</w:t>
      </w:r>
      <w:r w:rsidRPr="008C4B79">
        <w:rPr>
          <w:rFonts w:cs="David"/>
          <w:szCs w:val="24"/>
          <w:rtl/>
        </w:rPr>
        <w:t xml:space="preserve">.1 לעיל.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למען הסר ספק, מוצהר ומוסכם בין הצדדים כי סכום הערבות הנו סכום פיצויים מוסכם ומוערך מראש על הפרת ההסכם על ידי ה</w:t>
      </w:r>
      <w:r>
        <w:rPr>
          <w:rFonts w:cs="David"/>
          <w:szCs w:val="24"/>
          <w:rtl/>
        </w:rPr>
        <w:t>קבלן</w:t>
      </w:r>
      <w:r w:rsidRPr="008C4B79">
        <w:rPr>
          <w:rFonts w:cs="David"/>
          <w:szCs w:val="24"/>
          <w:rtl/>
        </w:rPr>
        <w:t xml:space="preserve"> מבלי שיהיה כל צורך בהוכחת נזק כלשהו. </w:t>
      </w:r>
    </w:p>
    <w:p w:rsidR="005E263D" w:rsidRPr="008C4B79" w:rsidRDefault="005E263D" w:rsidP="00FF3291">
      <w:pPr>
        <w:pStyle w:val="a6"/>
        <w:numPr>
          <w:ilvl w:val="1"/>
          <w:numId w:val="35"/>
        </w:numPr>
        <w:tabs>
          <w:tab w:val="clear" w:pos="4153"/>
          <w:tab w:val="clear" w:pos="8306"/>
          <w:tab w:val="left" w:pos="652"/>
        </w:tabs>
        <w:spacing w:before="60" w:after="60" w:line="312" w:lineRule="auto"/>
        <w:jc w:val="both"/>
        <w:rPr>
          <w:rFonts w:cs="David"/>
          <w:szCs w:val="24"/>
          <w:rtl/>
        </w:rPr>
      </w:pPr>
      <w:r w:rsidRPr="008C4B79">
        <w:rPr>
          <w:rFonts w:cs="David"/>
          <w:szCs w:val="24"/>
          <w:rtl/>
        </w:rPr>
        <w:t>מבלי לפגוע באמור לעיל, המזמין יהיה רשאי בכל זמן להוכיח כי נזקו גבוה יותר ולתובעו מ</w:t>
      </w:r>
      <w:r>
        <w:rPr>
          <w:rFonts w:cs="David"/>
          <w:szCs w:val="24"/>
          <w:rtl/>
        </w:rPr>
        <w:t>קבלן</w:t>
      </w:r>
      <w:r w:rsidRPr="008C4B79">
        <w:rPr>
          <w:rFonts w:cs="David"/>
          <w:szCs w:val="24"/>
          <w:rtl/>
        </w:rPr>
        <w:t xml:space="preserve"> ואין בחילוט הערבות הבנקאית כדי למנוע מהמזמין ו/או לשלול ממנו מלהעלות כל טענה ולדרוש כל סעד העובד לו עפ"י כל דין. </w:t>
      </w:r>
    </w:p>
    <w:p w:rsidR="005E263D" w:rsidRPr="008C4B79" w:rsidRDefault="005E263D" w:rsidP="001E6689">
      <w:pPr>
        <w:pStyle w:val="a6"/>
        <w:numPr>
          <w:ilvl w:val="1"/>
          <w:numId w:val="35"/>
        </w:numPr>
        <w:tabs>
          <w:tab w:val="clear" w:pos="4153"/>
          <w:tab w:val="clear" w:pos="8306"/>
          <w:tab w:val="left" w:pos="652"/>
        </w:tabs>
        <w:spacing w:before="60" w:after="60" w:line="312" w:lineRule="auto"/>
        <w:ind w:hanging="834"/>
        <w:jc w:val="both"/>
        <w:rPr>
          <w:rFonts w:cs="David"/>
          <w:szCs w:val="24"/>
          <w:rtl/>
        </w:rPr>
      </w:pPr>
      <w:r w:rsidRPr="008C4B79">
        <w:rPr>
          <w:rFonts w:cs="David"/>
          <w:szCs w:val="24"/>
          <w:rtl/>
        </w:rPr>
        <w:t xml:space="preserve">המזמין יהיה רשאי להציג את הערבות לפירעון </w:t>
      </w:r>
      <w:proofErr w:type="spellStart"/>
      <w:r w:rsidRPr="008C4B79">
        <w:rPr>
          <w:rFonts w:cs="David"/>
          <w:szCs w:val="24"/>
          <w:rtl/>
        </w:rPr>
        <w:t>מיידי</w:t>
      </w:r>
      <w:proofErr w:type="spellEnd"/>
      <w:r w:rsidRPr="008C4B79">
        <w:rPr>
          <w:rFonts w:cs="David"/>
          <w:szCs w:val="24"/>
          <w:rtl/>
        </w:rPr>
        <w:t xml:space="preserve"> בכל מקרה של הפסקת ההתקשרות בהתאם לסעיף 17 להסכם שלהלן. </w:t>
      </w:r>
    </w:p>
    <w:p w:rsidR="005E263D" w:rsidRPr="008C4B79" w:rsidRDefault="005E263D" w:rsidP="001E6689">
      <w:pPr>
        <w:pStyle w:val="a6"/>
        <w:numPr>
          <w:ilvl w:val="1"/>
          <w:numId w:val="35"/>
        </w:numPr>
        <w:tabs>
          <w:tab w:val="clear" w:pos="4153"/>
          <w:tab w:val="clear" w:pos="8306"/>
          <w:tab w:val="left" w:pos="652"/>
        </w:tabs>
        <w:spacing w:before="60" w:after="60" w:line="312" w:lineRule="auto"/>
        <w:ind w:hanging="834"/>
        <w:jc w:val="both"/>
        <w:rPr>
          <w:rFonts w:cs="David"/>
          <w:szCs w:val="24"/>
          <w:rtl/>
        </w:rPr>
      </w:pPr>
      <w:r w:rsidRPr="008C4B79">
        <w:rPr>
          <w:rFonts w:cs="David"/>
          <w:szCs w:val="24"/>
          <w:rtl/>
        </w:rPr>
        <w:t xml:space="preserve">מתן הערבות כאמור, על כל התנאים המפורטים ואישורה בידי המזמין כמתאים לדרישותיו, מהווה תנאי מוקדם לכניסתו של הסכם זה לתוקף. </w:t>
      </w:r>
    </w:p>
    <w:p w:rsidR="005E263D" w:rsidRPr="008C4B79" w:rsidRDefault="005E263D" w:rsidP="00FF3291">
      <w:pPr>
        <w:pStyle w:val="a6"/>
        <w:numPr>
          <w:ilvl w:val="0"/>
          <w:numId w:val="35"/>
        </w:numPr>
        <w:tabs>
          <w:tab w:val="clear" w:pos="4153"/>
          <w:tab w:val="clear" w:pos="8306"/>
          <w:tab w:val="left" w:pos="652"/>
        </w:tabs>
        <w:spacing w:before="60" w:after="60" w:line="312" w:lineRule="auto"/>
        <w:jc w:val="both"/>
        <w:rPr>
          <w:rFonts w:cs="David"/>
          <w:szCs w:val="24"/>
        </w:rPr>
      </w:pPr>
      <w:r w:rsidRPr="008C4B79">
        <w:rPr>
          <w:rFonts w:cs="David"/>
          <w:b/>
          <w:bCs/>
          <w:szCs w:val="24"/>
          <w:u w:val="single"/>
          <w:rtl/>
        </w:rPr>
        <w:t xml:space="preserve">הפרת ההסכם </w:t>
      </w:r>
    </w:p>
    <w:p w:rsidR="005E263D" w:rsidRPr="00085893" w:rsidRDefault="005E263D" w:rsidP="00FF3291">
      <w:pPr>
        <w:pStyle w:val="14"/>
        <w:numPr>
          <w:ilvl w:val="1"/>
          <w:numId w:val="35"/>
        </w:numPr>
        <w:spacing w:line="360" w:lineRule="auto"/>
        <w:rPr>
          <w:rFonts w:cs="David"/>
          <w:sz w:val="24"/>
          <w:szCs w:val="24"/>
          <w:rtl/>
        </w:rPr>
      </w:pPr>
      <w:r w:rsidRPr="00085893">
        <w:rPr>
          <w:rFonts w:cs="David"/>
          <w:sz w:val="24"/>
          <w:szCs w:val="24"/>
          <w:rtl/>
        </w:rPr>
        <w:t xml:space="preserve"> מבלי לפגוע בכלליות הסכם זה, הפרת האמור בסעיפים 4, 5, 6, 7, </w:t>
      </w:r>
      <w:r>
        <w:rPr>
          <w:rFonts w:cs="David"/>
          <w:sz w:val="24"/>
          <w:szCs w:val="24"/>
          <w:rtl/>
        </w:rPr>
        <w:t>8</w:t>
      </w:r>
      <w:r w:rsidRPr="00085893">
        <w:rPr>
          <w:rFonts w:cs="David"/>
          <w:sz w:val="24"/>
          <w:szCs w:val="24"/>
          <w:rtl/>
        </w:rPr>
        <w:t xml:space="preserve">, </w:t>
      </w:r>
      <w:r>
        <w:rPr>
          <w:rFonts w:cs="David"/>
          <w:sz w:val="24"/>
          <w:szCs w:val="24"/>
          <w:rtl/>
        </w:rPr>
        <w:t xml:space="preserve">9, 10, 11, 12, 13, 15 </w:t>
      </w:r>
      <w:r w:rsidRPr="00085893">
        <w:rPr>
          <w:rFonts w:cs="David"/>
          <w:sz w:val="24"/>
          <w:szCs w:val="24"/>
          <w:rtl/>
        </w:rPr>
        <w:t>ו- 16 של ההסכם מהווה הפרה יסודית של ההסכם.</w:t>
      </w:r>
    </w:p>
    <w:p w:rsidR="005E263D" w:rsidRPr="00085893" w:rsidRDefault="005E263D" w:rsidP="00FF3291">
      <w:pPr>
        <w:pStyle w:val="14"/>
        <w:numPr>
          <w:ilvl w:val="1"/>
          <w:numId w:val="35"/>
        </w:numPr>
        <w:spacing w:before="60" w:after="60" w:line="312" w:lineRule="auto"/>
        <w:rPr>
          <w:rFonts w:cs="David"/>
          <w:sz w:val="24"/>
          <w:szCs w:val="24"/>
          <w:rtl/>
        </w:rPr>
      </w:pPr>
      <w:r w:rsidRPr="00085893">
        <w:rPr>
          <w:rFonts w:cs="David"/>
          <w:sz w:val="24"/>
          <w:szCs w:val="24"/>
          <w:rtl/>
        </w:rPr>
        <w:t>הפר ה</w:t>
      </w:r>
      <w:r>
        <w:rPr>
          <w:rFonts w:cs="David"/>
          <w:sz w:val="24"/>
          <w:szCs w:val="24"/>
          <w:rtl/>
        </w:rPr>
        <w:t>קבלן</w:t>
      </w:r>
      <w:r w:rsidRPr="00085893">
        <w:rPr>
          <w:rFonts w:cs="David"/>
          <w:sz w:val="24"/>
          <w:szCs w:val="24"/>
          <w:rtl/>
        </w:rPr>
        <w:t xml:space="preserve"> הסכם זה הפרה יסודית לפי הסכם זה או כהגדרתה בחוק החוזים (תרופות בשל הפרת הסכם), תשל"א </w:t>
      </w:r>
      <w:r w:rsidRPr="00085893">
        <w:rPr>
          <w:rFonts w:cs="David"/>
          <w:sz w:val="24"/>
          <w:szCs w:val="24"/>
        </w:rPr>
        <w:t>–</w:t>
      </w:r>
      <w:r w:rsidRPr="00085893">
        <w:rPr>
          <w:rFonts w:cs="David"/>
          <w:sz w:val="24"/>
          <w:szCs w:val="24"/>
          <w:rtl/>
        </w:rPr>
        <w:t xml:space="preserve"> 1970, או הפר תנאי אחר מתנאי הסכם זה ולגבי הפרה זו ניתנה ל</w:t>
      </w:r>
      <w:r>
        <w:rPr>
          <w:rFonts w:cs="David"/>
          <w:sz w:val="24"/>
          <w:szCs w:val="24"/>
          <w:rtl/>
        </w:rPr>
        <w:t>קבלן</w:t>
      </w:r>
      <w:r w:rsidRPr="00085893">
        <w:rPr>
          <w:rFonts w:cs="David"/>
          <w:sz w:val="24"/>
          <w:szCs w:val="24"/>
          <w:rtl/>
        </w:rPr>
        <w:t xml:space="preserve">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w:t>
      </w:r>
      <w:r>
        <w:rPr>
          <w:rFonts w:cs="David"/>
          <w:sz w:val="24"/>
          <w:szCs w:val="24"/>
          <w:rtl/>
        </w:rPr>
        <w:t>קבלן</w:t>
      </w:r>
      <w:r w:rsidRPr="00085893">
        <w:rPr>
          <w:rFonts w:cs="David"/>
          <w:sz w:val="24"/>
          <w:szCs w:val="24"/>
          <w:rtl/>
        </w:rPr>
        <w:t xml:space="preserve"> וזאת על חשבון ה</w:t>
      </w:r>
      <w:r>
        <w:rPr>
          <w:rFonts w:cs="David"/>
          <w:sz w:val="24"/>
          <w:szCs w:val="24"/>
          <w:rtl/>
        </w:rPr>
        <w:t>קבלן</w:t>
      </w:r>
      <w:r w:rsidRPr="00085893">
        <w:rPr>
          <w:rFonts w:cs="David"/>
          <w:sz w:val="24"/>
          <w:szCs w:val="24"/>
          <w:rtl/>
        </w:rPr>
        <w:t>, וזאת בנוסף על  כל זכות שיש בידי המזמין על פי כל דין לאכוף על ה</w:t>
      </w:r>
      <w:r>
        <w:rPr>
          <w:rFonts w:cs="David"/>
          <w:sz w:val="24"/>
          <w:szCs w:val="24"/>
          <w:rtl/>
        </w:rPr>
        <w:t>קבלן</w:t>
      </w:r>
      <w:r w:rsidRPr="00085893">
        <w:rPr>
          <w:rFonts w:cs="David"/>
          <w:sz w:val="24"/>
          <w:szCs w:val="24"/>
          <w:rtl/>
        </w:rPr>
        <w:t xml:space="preserve"> לבצע התנאי ו/או ההתחייבויות על-פי ההסכם.</w:t>
      </w:r>
    </w:p>
    <w:p w:rsidR="005E263D" w:rsidRPr="00085893" w:rsidRDefault="005E263D" w:rsidP="00FF3291">
      <w:pPr>
        <w:pStyle w:val="14"/>
        <w:keepLines/>
        <w:widowControl w:val="0"/>
        <w:numPr>
          <w:ilvl w:val="1"/>
          <w:numId w:val="35"/>
        </w:numPr>
        <w:spacing w:after="60" w:line="312" w:lineRule="auto"/>
        <w:rPr>
          <w:rFonts w:cs="David"/>
          <w:b/>
          <w:bCs/>
          <w:sz w:val="24"/>
          <w:szCs w:val="24"/>
          <w:rtl/>
        </w:rPr>
      </w:pPr>
      <w:r w:rsidRPr="00085893">
        <w:rPr>
          <w:rFonts w:cs="David"/>
          <w:sz w:val="24"/>
          <w:szCs w:val="24"/>
          <w:rtl/>
        </w:rPr>
        <w:t>מבלי לפגוע בכלליות האמור, יהיה המזמין רשאי לבטל הסכם זה ללא צורך בהודעה מוקדמת ל</w:t>
      </w:r>
      <w:r>
        <w:rPr>
          <w:rFonts w:cs="David"/>
          <w:sz w:val="24"/>
          <w:szCs w:val="24"/>
          <w:rtl/>
        </w:rPr>
        <w:t>קבלן</w:t>
      </w:r>
      <w:r w:rsidRPr="00085893">
        <w:rPr>
          <w:rFonts w:cs="David"/>
          <w:sz w:val="24"/>
          <w:szCs w:val="24"/>
          <w:rtl/>
        </w:rPr>
        <w:t xml:space="preserve">, בהתרחש כל אחד מהמקרים הבאים: </w:t>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ימונה כונס נכסים זמני או קבוע לעסקי ו/או רכוש ה</w:t>
      </w:r>
      <w:r>
        <w:rPr>
          <w:rFonts w:cs="David"/>
          <w:sz w:val="24"/>
          <w:szCs w:val="24"/>
          <w:rtl/>
        </w:rPr>
        <w:t>קבלן</w:t>
      </w:r>
      <w:r w:rsidRPr="00085893">
        <w:rPr>
          <w:rFonts w:cs="David"/>
          <w:sz w:val="24"/>
          <w:szCs w:val="24"/>
          <w:rtl/>
        </w:rPr>
        <w:t>.</w:t>
      </w:r>
      <w:r w:rsidRPr="00085893">
        <w:rPr>
          <w:rFonts w:cs="David"/>
          <w:sz w:val="24"/>
          <w:szCs w:val="24"/>
          <w:rtl/>
        </w:rPr>
        <w:tab/>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ימונה קדם מפרק או מפרק זמני או מפרק קבוע ל</w:t>
      </w:r>
      <w:r>
        <w:rPr>
          <w:rFonts w:cs="David"/>
          <w:sz w:val="24"/>
          <w:szCs w:val="24"/>
          <w:rtl/>
        </w:rPr>
        <w:t>קבלן</w:t>
      </w:r>
      <w:r w:rsidRPr="00085893">
        <w:rPr>
          <w:rFonts w:cs="David"/>
          <w:sz w:val="24"/>
          <w:szCs w:val="24"/>
          <w:rtl/>
        </w:rPr>
        <w:t>.</w:t>
      </w:r>
      <w:r w:rsidRPr="00085893">
        <w:rPr>
          <w:rFonts w:cs="David"/>
          <w:sz w:val="24"/>
          <w:szCs w:val="24"/>
          <w:rtl/>
        </w:rPr>
        <w:tab/>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הפסיק לנהל את עסקיו לתקופה רצופה העולה על 30 יום.</w:t>
      </w:r>
    </w:p>
    <w:p w:rsidR="005E263D" w:rsidRPr="00085893" w:rsidRDefault="005E263D" w:rsidP="00FF3291">
      <w:pPr>
        <w:pStyle w:val="14"/>
        <w:numPr>
          <w:ilvl w:val="2"/>
          <w:numId w:val="35"/>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הסב את ההסכם, כולו או מקצתו, לאחר או העסיק קבלן משנה בביצוע התחייבויותיו על פי הסכם זה, מבלי לקבל מראש את הסכמת המזמין בכתב. </w:t>
      </w:r>
    </w:p>
    <w:p w:rsidR="005E263D" w:rsidRPr="00085893" w:rsidRDefault="005E263D" w:rsidP="00FF3291">
      <w:pPr>
        <w:pStyle w:val="14"/>
        <w:numPr>
          <w:ilvl w:val="2"/>
          <w:numId w:val="35"/>
        </w:numPr>
        <w:tabs>
          <w:tab w:val="left" w:pos="1361"/>
        </w:tabs>
        <w:spacing w:before="60" w:after="60" w:line="312" w:lineRule="auto"/>
        <w:rPr>
          <w:rFonts w:cs="David"/>
          <w:sz w:val="24"/>
          <w:szCs w:val="24"/>
          <w:rtl/>
        </w:rPr>
      </w:pPr>
      <w:r w:rsidRPr="00085893">
        <w:rPr>
          <w:rFonts w:cs="David"/>
          <w:sz w:val="24"/>
          <w:szCs w:val="24"/>
          <w:rtl/>
        </w:rPr>
        <w:t>אם ה</w:t>
      </w:r>
      <w:r>
        <w:rPr>
          <w:rFonts w:cs="David"/>
          <w:sz w:val="24"/>
          <w:szCs w:val="24"/>
          <w:rtl/>
        </w:rPr>
        <w:t>קבלן</w:t>
      </w:r>
      <w:r w:rsidRPr="00085893">
        <w:rPr>
          <w:rFonts w:cs="David"/>
          <w:sz w:val="24"/>
          <w:szCs w:val="24"/>
          <w:rtl/>
        </w:rPr>
        <w:t xml:space="preserve"> הסתלק מביצוע התחייבויותיו על פי ההסכם. </w:t>
      </w:r>
    </w:p>
    <w:p w:rsidR="005E263D" w:rsidRPr="00085893" w:rsidRDefault="005E263D" w:rsidP="00FF3291">
      <w:pPr>
        <w:pStyle w:val="14"/>
        <w:numPr>
          <w:ilvl w:val="2"/>
          <w:numId w:val="35"/>
        </w:numPr>
        <w:spacing w:before="60" w:after="60" w:line="312" w:lineRule="auto"/>
        <w:rPr>
          <w:rFonts w:cs="David"/>
          <w:sz w:val="24"/>
          <w:szCs w:val="24"/>
          <w:rtl/>
        </w:rPr>
      </w:pPr>
      <w:r w:rsidRPr="00085893">
        <w:rPr>
          <w:rFonts w:cs="David"/>
          <w:sz w:val="24"/>
          <w:szCs w:val="24"/>
          <w:rtl/>
        </w:rPr>
        <w:t>כאשר יש בידי המזמין הוכחות להנחת דעתו שה</w:t>
      </w:r>
      <w:r>
        <w:rPr>
          <w:rFonts w:cs="David"/>
          <w:sz w:val="24"/>
          <w:szCs w:val="24"/>
          <w:rtl/>
        </w:rPr>
        <w:t>קבלן</w:t>
      </w:r>
      <w:r w:rsidRPr="00085893">
        <w:rPr>
          <w:rFonts w:cs="David"/>
          <w:sz w:val="24"/>
          <w:szCs w:val="24"/>
          <w:rtl/>
        </w:rPr>
        <w:t xml:space="preserve"> או אדם אחר שמו או מטעמו נתן ו/או הציע לאדם אחר שוחד, מענק או טובת הנאה כלשהי בקשר להסכם זה.</w:t>
      </w:r>
    </w:p>
    <w:p w:rsidR="005E263D" w:rsidRPr="00085893" w:rsidRDefault="005E263D" w:rsidP="00FF3291">
      <w:pPr>
        <w:pStyle w:val="14"/>
        <w:keepLines/>
        <w:widowControl w:val="0"/>
        <w:numPr>
          <w:ilvl w:val="2"/>
          <w:numId w:val="35"/>
        </w:numPr>
        <w:spacing w:after="60" w:line="312" w:lineRule="auto"/>
        <w:rPr>
          <w:rFonts w:cs="David"/>
          <w:sz w:val="24"/>
          <w:szCs w:val="24"/>
          <w:rtl/>
        </w:rPr>
      </w:pPr>
      <w:r w:rsidRPr="00085893">
        <w:rPr>
          <w:rFonts w:ascii="Book Antiqua" w:hAnsi="Book Antiqua" w:cs="David" w:hint="eastAsia"/>
          <w:sz w:val="24"/>
          <w:szCs w:val="24"/>
          <w:rtl/>
        </w:rPr>
        <w:lastRenderedPageBreak/>
        <w:t>אם</w:t>
      </w:r>
      <w:r w:rsidRPr="00085893">
        <w:rPr>
          <w:rFonts w:ascii="Book Antiqua" w:hAnsi="Book Antiqua" w:cs="David"/>
          <w:sz w:val="24"/>
          <w:szCs w:val="24"/>
          <w:rtl/>
        </w:rPr>
        <w:t xml:space="preserve"> </w:t>
      </w:r>
      <w:r w:rsidRPr="00085893">
        <w:rPr>
          <w:rFonts w:ascii="Book Antiqua" w:hAnsi="Book Antiqua" w:cs="David" w:hint="eastAsia"/>
          <w:sz w:val="24"/>
          <w:szCs w:val="24"/>
          <w:rtl/>
        </w:rPr>
        <w:t>ה</w:t>
      </w:r>
      <w:r>
        <w:rPr>
          <w:rFonts w:ascii="Book Antiqua" w:hAnsi="Book Antiqua" w:cs="David" w:hint="eastAsia"/>
          <w:sz w:val="24"/>
          <w:szCs w:val="24"/>
          <w:rtl/>
        </w:rPr>
        <w:t>קבלן</w:t>
      </w:r>
      <w:r w:rsidRPr="00085893">
        <w:rPr>
          <w:rFonts w:ascii="Book Antiqua" w:hAnsi="Book Antiqua" w:cs="David"/>
          <w:sz w:val="24"/>
          <w:szCs w:val="24"/>
          <w:rtl/>
        </w:rPr>
        <w:t xml:space="preserve"> </w:t>
      </w:r>
      <w:r w:rsidRPr="00085893">
        <w:rPr>
          <w:rFonts w:ascii="Book Antiqua" w:hAnsi="Book Antiqua" w:cs="David" w:hint="eastAsia"/>
          <w:sz w:val="24"/>
          <w:szCs w:val="24"/>
          <w:rtl/>
        </w:rPr>
        <w:t>נפטר</w:t>
      </w:r>
      <w:r w:rsidRPr="00085893">
        <w:rPr>
          <w:rFonts w:ascii="Book Antiqua" w:hAnsi="Book Antiqua" w:cs="David"/>
          <w:sz w:val="24"/>
          <w:szCs w:val="24"/>
          <w:rtl/>
        </w:rPr>
        <w:t xml:space="preserve">, </w:t>
      </w:r>
      <w:r w:rsidRPr="00085893">
        <w:rPr>
          <w:rFonts w:ascii="Book Antiqua" w:hAnsi="Book Antiqua" w:cs="David" w:hint="eastAsia"/>
          <w:sz w:val="24"/>
          <w:szCs w:val="24"/>
          <w:rtl/>
        </w:rPr>
        <w:t>פשט</w:t>
      </w:r>
      <w:r w:rsidRPr="00085893">
        <w:rPr>
          <w:rFonts w:ascii="Book Antiqua" w:hAnsi="Book Antiqua" w:cs="David"/>
          <w:sz w:val="24"/>
          <w:szCs w:val="24"/>
          <w:rtl/>
        </w:rPr>
        <w:t xml:space="preserve"> </w:t>
      </w:r>
      <w:r w:rsidRPr="00085893">
        <w:rPr>
          <w:rFonts w:ascii="Book Antiqua" w:hAnsi="Book Antiqua" w:cs="David" w:hint="eastAsia"/>
          <w:sz w:val="24"/>
          <w:szCs w:val="24"/>
          <w:rtl/>
        </w:rPr>
        <w:t>רגל</w:t>
      </w:r>
      <w:r w:rsidRPr="00085893">
        <w:rPr>
          <w:rFonts w:ascii="Book Antiqua" w:hAnsi="Book Antiqua" w:cs="David"/>
          <w:sz w:val="24"/>
          <w:szCs w:val="24"/>
          <w:rtl/>
        </w:rPr>
        <w:t xml:space="preserve"> </w:t>
      </w:r>
      <w:r w:rsidRPr="00085893">
        <w:rPr>
          <w:rFonts w:ascii="Book Antiqua" w:hAnsi="Book Antiqua" w:cs="David" w:hint="eastAsia"/>
          <w:sz w:val="24"/>
          <w:szCs w:val="24"/>
          <w:rtl/>
        </w:rPr>
        <w:t>או</w:t>
      </w:r>
      <w:r w:rsidRPr="00085893">
        <w:rPr>
          <w:rFonts w:ascii="Book Antiqua" w:hAnsi="Book Antiqua" w:cs="David"/>
          <w:sz w:val="24"/>
          <w:szCs w:val="24"/>
          <w:rtl/>
        </w:rPr>
        <w:t xml:space="preserve"> </w:t>
      </w:r>
      <w:r w:rsidRPr="00085893">
        <w:rPr>
          <w:rFonts w:ascii="Book Antiqua" w:hAnsi="Book Antiqua" w:cs="David" w:hint="eastAsia"/>
          <w:sz w:val="24"/>
          <w:szCs w:val="24"/>
          <w:rtl/>
        </w:rPr>
        <w:t>הפך</w:t>
      </w:r>
      <w:r w:rsidRPr="00085893">
        <w:rPr>
          <w:rFonts w:ascii="Book Antiqua" w:hAnsi="Book Antiqua" w:cs="David"/>
          <w:sz w:val="24"/>
          <w:szCs w:val="24"/>
          <w:rtl/>
        </w:rPr>
        <w:t xml:space="preserve"> </w:t>
      </w:r>
      <w:r w:rsidRPr="00085893">
        <w:rPr>
          <w:rFonts w:ascii="Book Antiqua" w:hAnsi="Book Antiqua" w:cs="David" w:hint="eastAsia"/>
          <w:sz w:val="24"/>
          <w:szCs w:val="24"/>
          <w:rtl/>
        </w:rPr>
        <w:t>בלתי</w:t>
      </w:r>
      <w:r w:rsidRPr="00085893">
        <w:rPr>
          <w:rFonts w:ascii="Book Antiqua" w:hAnsi="Book Antiqua" w:cs="David"/>
          <w:sz w:val="24"/>
          <w:szCs w:val="24"/>
          <w:rtl/>
        </w:rPr>
        <w:t xml:space="preserve"> </w:t>
      </w:r>
      <w:r w:rsidRPr="00085893">
        <w:rPr>
          <w:rFonts w:ascii="Book Antiqua" w:hAnsi="Book Antiqua" w:cs="David" w:hint="eastAsia"/>
          <w:sz w:val="24"/>
          <w:szCs w:val="24"/>
          <w:rtl/>
        </w:rPr>
        <w:t>כשיר</w:t>
      </w:r>
      <w:r w:rsidRPr="00085893">
        <w:rPr>
          <w:rFonts w:ascii="Book Antiqua" w:hAnsi="Book Antiqua" w:cs="David"/>
          <w:sz w:val="24"/>
          <w:szCs w:val="24"/>
          <w:rtl/>
        </w:rPr>
        <w:t xml:space="preserve"> </w:t>
      </w:r>
      <w:r w:rsidRPr="00085893">
        <w:rPr>
          <w:rFonts w:ascii="Book Antiqua" w:hAnsi="Book Antiqua" w:cs="David" w:hint="eastAsia"/>
          <w:sz w:val="24"/>
          <w:szCs w:val="24"/>
          <w:rtl/>
        </w:rPr>
        <w:t>לפעולות</w:t>
      </w:r>
      <w:r w:rsidRPr="00085893">
        <w:rPr>
          <w:rFonts w:ascii="Book Antiqua" w:hAnsi="Book Antiqua" w:cs="David"/>
          <w:sz w:val="24"/>
          <w:szCs w:val="24"/>
          <w:rtl/>
        </w:rPr>
        <w:t xml:space="preserve"> </w:t>
      </w:r>
      <w:r w:rsidRPr="00085893">
        <w:rPr>
          <w:rFonts w:ascii="Book Antiqua" w:hAnsi="Book Antiqua" w:cs="David" w:hint="eastAsia"/>
          <w:sz w:val="24"/>
          <w:szCs w:val="24"/>
          <w:rtl/>
        </w:rPr>
        <w:t>משפטיות</w:t>
      </w:r>
      <w:r w:rsidRPr="00085893">
        <w:rPr>
          <w:rFonts w:ascii="Book Antiqua" w:hAnsi="Book Antiqua" w:cs="David"/>
          <w:sz w:val="24"/>
          <w:szCs w:val="24"/>
          <w:rtl/>
        </w:rPr>
        <w:t>.</w:t>
      </w:r>
    </w:p>
    <w:p w:rsidR="005E263D" w:rsidRPr="00085893" w:rsidRDefault="005E263D" w:rsidP="00FF3291">
      <w:pPr>
        <w:pStyle w:val="14"/>
        <w:numPr>
          <w:ilvl w:val="1"/>
          <w:numId w:val="35"/>
        </w:numPr>
        <w:spacing w:before="60" w:after="60" w:line="312" w:lineRule="auto"/>
        <w:rPr>
          <w:rFonts w:cs="David"/>
          <w:sz w:val="24"/>
          <w:szCs w:val="24"/>
          <w:rtl/>
        </w:rPr>
      </w:pPr>
      <w:r w:rsidRPr="00085893">
        <w:rPr>
          <w:rFonts w:cs="David"/>
          <w:sz w:val="24"/>
          <w:szCs w:val="24"/>
          <w:rtl/>
        </w:rPr>
        <w:t>עם הפסקת ההתקשרות על פי סעיף זה, רשאי המזמין לשקול בין בעצמו ובין בהתקשרות עם צד ג' להמשיך ולבצע את העבודות נשוא הסכם זה.</w:t>
      </w:r>
    </w:p>
    <w:p w:rsidR="005E263D" w:rsidRDefault="005E263D" w:rsidP="00FF3291">
      <w:pPr>
        <w:pStyle w:val="14"/>
        <w:spacing w:line="360" w:lineRule="auto"/>
        <w:ind w:left="435"/>
        <w:rPr>
          <w:rFonts w:cs="David"/>
          <w:szCs w:val="24"/>
        </w:rPr>
      </w:pPr>
    </w:p>
    <w:p w:rsidR="005E263D" w:rsidRPr="00085893" w:rsidRDefault="005E263D" w:rsidP="00FF3291">
      <w:pPr>
        <w:pStyle w:val="14"/>
        <w:numPr>
          <w:ilvl w:val="0"/>
          <w:numId w:val="35"/>
        </w:numPr>
        <w:spacing w:line="360" w:lineRule="auto"/>
        <w:rPr>
          <w:rFonts w:cs="David"/>
          <w:b/>
          <w:bCs/>
          <w:szCs w:val="24"/>
          <w:u w:val="single"/>
          <w:rtl/>
        </w:rPr>
      </w:pPr>
      <w:r w:rsidRPr="00085893">
        <w:rPr>
          <w:rFonts w:cs="David"/>
          <w:b/>
          <w:bCs/>
          <w:szCs w:val="24"/>
          <w:u w:val="single"/>
          <w:rtl/>
        </w:rPr>
        <w:t>שונות:</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הסכם זה מאיין ומבטל הסכמים קודמים, הסכמות, מערכות יחסים ומו"מ אשר היו </w:t>
      </w:r>
    </w:p>
    <w:p w:rsidR="005E263D" w:rsidRPr="009638E5" w:rsidRDefault="005E263D" w:rsidP="00FF3291">
      <w:pPr>
        <w:tabs>
          <w:tab w:val="num" w:pos="1350"/>
        </w:tabs>
        <w:spacing w:line="360" w:lineRule="auto"/>
        <w:ind w:left="567"/>
        <w:jc w:val="both"/>
        <w:rPr>
          <w:rFonts w:cs="David"/>
          <w:szCs w:val="24"/>
        </w:rPr>
      </w:pPr>
      <w:r>
        <w:rPr>
          <w:rFonts w:cs="David"/>
          <w:b/>
          <w:bCs/>
          <w:szCs w:val="24"/>
          <w:rtl/>
        </w:rPr>
        <w:t xml:space="preserve">       </w:t>
      </w:r>
      <w:r>
        <w:rPr>
          <w:rFonts w:cs="David"/>
          <w:szCs w:val="24"/>
          <w:rtl/>
        </w:rPr>
        <w:tab/>
      </w:r>
      <w:r w:rsidRPr="009638E5">
        <w:rPr>
          <w:rFonts w:cs="David"/>
          <w:szCs w:val="24"/>
          <w:rtl/>
        </w:rPr>
        <w:t>בין המזמין מחד והקבלן או מי מעובדיו מאידך.</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הקבלן מתחייב לקיים את כל הדרישות של קצין הביטחון של המשרד.</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כל שינוי בתנאי הסכם זה הינו משולל תוקף אלא אם כן נעשה בהסכמת הצדדים</w:t>
      </w:r>
    </w:p>
    <w:p w:rsidR="005E263D" w:rsidRPr="009638E5" w:rsidRDefault="005E263D" w:rsidP="00FF3291">
      <w:pPr>
        <w:tabs>
          <w:tab w:val="num" w:pos="1350"/>
        </w:tabs>
        <w:spacing w:line="360" w:lineRule="auto"/>
        <w:ind w:left="567"/>
        <w:jc w:val="both"/>
        <w:rPr>
          <w:rFonts w:cs="David"/>
          <w:szCs w:val="24"/>
        </w:rPr>
      </w:pPr>
      <w:r>
        <w:rPr>
          <w:rFonts w:cs="David"/>
          <w:b/>
          <w:bCs/>
          <w:szCs w:val="24"/>
          <w:rtl/>
        </w:rPr>
        <w:t xml:space="preserve">      </w:t>
      </w:r>
      <w:r w:rsidRPr="009638E5">
        <w:rPr>
          <w:rFonts w:cs="David"/>
          <w:szCs w:val="24"/>
          <w:rtl/>
        </w:rPr>
        <w:t xml:space="preserve"> </w:t>
      </w:r>
      <w:r>
        <w:rPr>
          <w:rFonts w:cs="David"/>
          <w:szCs w:val="24"/>
          <w:rtl/>
        </w:rPr>
        <w:tab/>
      </w:r>
      <w:r w:rsidRPr="009638E5">
        <w:rPr>
          <w:rFonts w:cs="David"/>
          <w:szCs w:val="24"/>
          <w:rtl/>
        </w:rPr>
        <w:t xml:space="preserve">ובכתב. </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סמכות שיפוט ייחודית בכל הנוגע להסכם זה מוענקת לבית המשפט המוסמך </w:t>
      </w:r>
    </w:p>
    <w:p w:rsidR="005E263D" w:rsidRPr="009638E5" w:rsidRDefault="005E263D" w:rsidP="00FF3291">
      <w:pPr>
        <w:tabs>
          <w:tab w:val="num" w:pos="1350"/>
        </w:tabs>
        <w:spacing w:line="360" w:lineRule="auto"/>
        <w:ind w:left="567"/>
        <w:jc w:val="both"/>
        <w:rPr>
          <w:rFonts w:cs="David"/>
          <w:szCs w:val="24"/>
        </w:rPr>
      </w:pPr>
      <w:r>
        <w:rPr>
          <w:rFonts w:cs="David"/>
          <w:szCs w:val="24"/>
          <w:rtl/>
        </w:rPr>
        <w:t xml:space="preserve">       </w:t>
      </w:r>
      <w:r>
        <w:rPr>
          <w:rFonts w:cs="David"/>
          <w:szCs w:val="24"/>
          <w:rtl/>
        </w:rPr>
        <w:tab/>
      </w:r>
      <w:r w:rsidRPr="009638E5">
        <w:rPr>
          <w:rFonts w:cs="David"/>
          <w:szCs w:val="24"/>
          <w:rtl/>
        </w:rPr>
        <w:t>בירושלים.</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כתובות הצדדים הינן כמופיע במבוא להסכם זה.</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הודעה אשר תשלח מצד אחד למשנהו תחשב </w:t>
      </w:r>
      <w:proofErr w:type="spellStart"/>
      <w:r w:rsidRPr="00B72207">
        <w:rPr>
          <w:rFonts w:cs="David"/>
          <w:szCs w:val="24"/>
          <w:rtl/>
        </w:rPr>
        <w:t>כנתקבלה</w:t>
      </w:r>
      <w:proofErr w:type="spellEnd"/>
      <w:r w:rsidRPr="00B72207">
        <w:rPr>
          <w:rFonts w:cs="David"/>
          <w:szCs w:val="24"/>
          <w:rtl/>
        </w:rPr>
        <w:t xml:space="preserve"> תוך 72 שעות מיום  </w:t>
      </w:r>
      <w:proofErr w:type="spellStart"/>
      <w:r w:rsidRPr="00B72207">
        <w:rPr>
          <w:rFonts w:cs="David"/>
          <w:szCs w:val="24"/>
          <w:rtl/>
        </w:rPr>
        <w:t>הישלחה</w:t>
      </w:r>
      <w:proofErr w:type="spellEnd"/>
    </w:p>
    <w:p w:rsidR="005E263D" w:rsidRPr="009638E5" w:rsidRDefault="005E263D" w:rsidP="00FF3291">
      <w:pPr>
        <w:tabs>
          <w:tab w:val="num" w:pos="1350"/>
        </w:tabs>
        <w:spacing w:line="360" w:lineRule="auto"/>
        <w:ind w:left="567"/>
        <w:jc w:val="both"/>
        <w:rPr>
          <w:rFonts w:cs="David"/>
          <w:szCs w:val="24"/>
          <w:rtl/>
        </w:rPr>
      </w:pPr>
      <w:r>
        <w:rPr>
          <w:rFonts w:cs="David"/>
          <w:b/>
          <w:bCs/>
          <w:szCs w:val="24"/>
          <w:rtl/>
        </w:rPr>
        <w:t xml:space="preserve">      </w:t>
      </w:r>
      <w:r w:rsidRPr="009638E5">
        <w:rPr>
          <w:rFonts w:cs="David"/>
          <w:szCs w:val="24"/>
          <w:rtl/>
        </w:rPr>
        <w:t xml:space="preserve"> </w:t>
      </w:r>
      <w:r>
        <w:rPr>
          <w:rFonts w:cs="David"/>
          <w:szCs w:val="24"/>
          <w:rtl/>
        </w:rPr>
        <w:tab/>
      </w:r>
      <w:r w:rsidRPr="009638E5">
        <w:rPr>
          <w:rFonts w:cs="David"/>
          <w:szCs w:val="24"/>
          <w:rtl/>
        </w:rPr>
        <w:t>בדואר.</w:t>
      </w:r>
    </w:p>
    <w:p w:rsidR="005E263D" w:rsidRPr="00B72207" w:rsidRDefault="005E263D" w:rsidP="00FF3291">
      <w:pPr>
        <w:pStyle w:val="14"/>
        <w:numPr>
          <w:ilvl w:val="1"/>
          <w:numId w:val="35"/>
        </w:numPr>
        <w:spacing w:line="360" w:lineRule="auto"/>
        <w:rPr>
          <w:rFonts w:cs="David"/>
          <w:szCs w:val="24"/>
          <w:rtl/>
        </w:rPr>
      </w:pPr>
      <w:r w:rsidRPr="00B72207">
        <w:rPr>
          <w:rFonts w:cs="David"/>
          <w:szCs w:val="24"/>
          <w:rtl/>
        </w:rPr>
        <w:t xml:space="preserve">נציגי הממשלה החותמים על חוזה זה מצהירים בזה, כי ההוצאות וההרשאות </w:t>
      </w:r>
    </w:p>
    <w:p w:rsidR="005E263D" w:rsidRPr="009638E5" w:rsidRDefault="005E263D" w:rsidP="00FF3291">
      <w:pPr>
        <w:tabs>
          <w:tab w:val="num" w:pos="1350"/>
        </w:tabs>
        <w:spacing w:line="360" w:lineRule="auto"/>
        <w:ind w:left="567"/>
        <w:jc w:val="both"/>
        <w:rPr>
          <w:rFonts w:cs="David"/>
          <w:szCs w:val="24"/>
          <w:rtl/>
        </w:rPr>
      </w:pPr>
      <w:r>
        <w:rPr>
          <w:rFonts w:cs="David"/>
          <w:szCs w:val="24"/>
          <w:rtl/>
        </w:rPr>
        <w:t xml:space="preserve">       </w:t>
      </w:r>
      <w:r>
        <w:rPr>
          <w:rFonts w:cs="David"/>
          <w:szCs w:val="24"/>
          <w:rtl/>
        </w:rPr>
        <w:tab/>
      </w:r>
      <w:r w:rsidRPr="009638E5">
        <w:rPr>
          <w:rFonts w:cs="David"/>
          <w:szCs w:val="24"/>
          <w:rtl/>
        </w:rPr>
        <w:t>להתחייב הכרוכות בביצוע חוזה זה</w:t>
      </w:r>
      <w:r>
        <w:rPr>
          <w:rFonts w:cs="David"/>
          <w:szCs w:val="24"/>
          <w:rtl/>
        </w:rPr>
        <w:t>,</w:t>
      </w:r>
      <w:r w:rsidRPr="009638E5">
        <w:rPr>
          <w:rFonts w:cs="David"/>
          <w:szCs w:val="24"/>
          <w:rtl/>
        </w:rPr>
        <w:t xml:space="preserve"> תוקצבו בחוק התקציב השנתי לשנת התקציב .</w:t>
      </w:r>
    </w:p>
    <w:p w:rsidR="005E263D" w:rsidRPr="009638E5" w:rsidRDefault="005E263D" w:rsidP="00FF3291">
      <w:pPr>
        <w:tabs>
          <w:tab w:val="num" w:pos="1350"/>
        </w:tabs>
        <w:spacing w:line="360" w:lineRule="auto"/>
        <w:rPr>
          <w:rFonts w:cs="David"/>
          <w:b/>
          <w:bCs/>
          <w:szCs w:val="24"/>
          <w:rtl/>
        </w:rPr>
      </w:pPr>
    </w:p>
    <w:p w:rsidR="005E263D" w:rsidRPr="009638E5" w:rsidRDefault="005E263D" w:rsidP="00FF3291">
      <w:pPr>
        <w:spacing w:line="360" w:lineRule="auto"/>
        <w:rPr>
          <w:rFonts w:cs="David"/>
          <w:b/>
          <w:bCs/>
          <w:szCs w:val="24"/>
          <w:rtl/>
        </w:rPr>
      </w:pPr>
    </w:p>
    <w:p w:rsidR="005E263D" w:rsidRPr="009638E5" w:rsidRDefault="005E263D" w:rsidP="00FF3291">
      <w:pPr>
        <w:spacing w:line="360" w:lineRule="auto"/>
        <w:rPr>
          <w:rFonts w:cs="David"/>
          <w:szCs w:val="24"/>
          <w:rtl/>
        </w:rPr>
      </w:pPr>
      <w:r w:rsidRPr="009638E5">
        <w:rPr>
          <w:rFonts w:cs="David"/>
          <w:b/>
          <w:bCs/>
          <w:szCs w:val="24"/>
          <w:rtl/>
        </w:rPr>
        <w:t>ולראיה באו הצדדים על החתום:</w:t>
      </w:r>
      <w:r w:rsidRPr="009638E5">
        <w:rPr>
          <w:rFonts w:cs="David"/>
          <w:szCs w:val="24"/>
          <w:rtl/>
        </w:rPr>
        <w:t xml:space="preserve">       </w:t>
      </w:r>
      <w:r w:rsidRPr="009638E5">
        <w:rPr>
          <w:rFonts w:cs="David"/>
          <w:szCs w:val="24"/>
          <w:rtl/>
        </w:rPr>
        <w:tab/>
      </w:r>
      <w:r w:rsidRPr="009638E5">
        <w:rPr>
          <w:rFonts w:cs="David"/>
          <w:szCs w:val="24"/>
          <w:rtl/>
        </w:rPr>
        <w:tab/>
      </w:r>
      <w:r w:rsidRPr="009638E5">
        <w:rPr>
          <w:rFonts w:cs="David"/>
          <w:szCs w:val="24"/>
          <w:rtl/>
        </w:rPr>
        <w:tab/>
      </w:r>
      <w:r w:rsidRPr="009638E5">
        <w:rPr>
          <w:rFonts w:cs="David"/>
          <w:szCs w:val="24"/>
          <w:rtl/>
        </w:rPr>
        <w:tab/>
      </w:r>
      <w:r w:rsidRPr="009638E5">
        <w:rPr>
          <w:rFonts w:cs="David"/>
          <w:szCs w:val="24"/>
          <w:rtl/>
        </w:rPr>
        <w:tab/>
      </w:r>
    </w:p>
    <w:p w:rsidR="005E263D" w:rsidRPr="00404644" w:rsidRDefault="005E263D" w:rsidP="00FF3291">
      <w:pPr>
        <w:spacing w:line="312" w:lineRule="auto"/>
        <w:rPr>
          <w:color w:val="0000FF"/>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5E263D" w:rsidRPr="006C6AAA" w:rsidTr="001B12C6">
        <w:tc>
          <w:tcPr>
            <w:tcW w:w="2843" w:type="dxa"/>
            <w:tcBorders>
              <w:top w:val="nil"/>
              <w:bottom w:val="nil"/>
            </w:tcBorders>
          </w:tcPr>
          <w:p w:rsidR="005E263D" w:rsidRPr="006C6AAA" w:rsidRDefault="005E263D" w:rsidP="001B12C6">
            <w:pPr>
              <w:jc w:val="center"/>
              <w:rPr>
                <w:color w:val="0000FF"/>
                <w:rtl/>
              </w:rPr>
            </w:pPr>
          </w:p>
        </w:tc>
        <w:tc>
          <w:tcPr>
            <w:tcW w:w="2843" w:type="dxa"/>
            <w:tcBorders>
              <w:top w:val="nil"/>
              <w:bottom w:val="nil"/>
            </w:tcBorders>
          </w:tcPr>
          <w:p w:rsidR="005E263D" w:rsidRPr="006C6AAA" w:rsidRDefault="005E263D" w:rsidP="001B12C6">
            <w:pPr>
              <w:jc w:val="center"/>
              <w:rPr>
                <w:color w:val="0000FF"/>
                <w:rtl/>
              </w:rPr>
            </w:pPr>
          </w:p>
        </w:tc>
        <w:tc>
          <w:tcPr>
            <w:tcW w:w="2843" w:type="dxa"/>
            <w:tcBorders>
              <w:top w:val="nil"/>
              <w:bottom w:val="nil"/>
            </w:tcBorders>
          </w:tcPr>
          <w:p w:rsidR="005E263D" w:rsidRPr="006C6AAA" w:rsidRDefault="005E263D" w:rsidP="001B12C6">
            <w:pPr>
              <w:jc w:val="center"/>
              <w:rPr>
                <w:color w:val="0000FF"/>
                <w:rtl/>
              </w:rPr>
            </w:pPr>
          </w:p>
        </w:tc>
      </w:tr>
      <w:tr w:rsidR="005E263D" w:rsidRPr="00891AB3" w:rsidTr="001B12C6">
        <w:tc>
          <w:tcPr>
            <w:tcW w:w="2843" w:type="dxa"/>
            <w:tcBorders>
              <w:top w:val="nil"/>
            </w:tcBorders>
          </w:tcPr>
          <w:p w:rsidR="005E263D" w:rsidRPr="00891AB3" w:rsidRDefault="005E263D" w:rsidP="006555BA">
            <w:pPr>
              <w:jc w:val="center"/>
              <w:rPr>
                <w:rFonts w:cs="David"/>
                <w:szCs w:val="24"/>
                <w:rtl/>
              </w:rPr>
            </w:pPr>
            <w:r w:rsidRPr="00891AB3">
              <w:rPr>
                <w:rFonts w:cs="David"/>
                <w:szCs w:val="24"/>
                <w:rtl/>
              </w:rPr>
              <w:t xml:space="preserve">מנהל </w:t>
            </w:r>
            <w:r w:rsidR="006555BA">
              <w:rPr>
                <w:rFonts w:cs="David"/>
                <w:szCs w:val="24"/>
                <w:rtl/>
              </w:rPr>
              <w:t>משרד התיירות</w:t>
            </w:r>
            <w:r w:rsidR="006555BA">
              <w:rPr>
                <w:rFonts w:cs="David" w:hint="cs"/>
                <w:szCs w:val="24"/>
                <w:rtl/>
              </w:rPr>
              <w:t xml:space="preserve"> </w:t>
            </w:r>
            <w:r w:rsidRPr="00891AB3">
              <w:rPr>
                <w:rFonts w:cs="David"/>
                <w:szCs w:val="24"/>
                <w:rtl/>
              </w:rPr>
              <w:t xml:space="preserve">או סמנכ"ל </w:t>
            </w:r>
            <w:r>
              <w:rPr>
                <w:rFonts w:cs="David"/>
                <w:szCs w:val="24"/>
                <w:rtl/>
              </w:rPr>
              <w:t xml:space="preserve">בכיר </w:t>
            </w:r>
            <w:proofErr w:type="spellStart"/>
            <w:r w:rsidRPr="00891AB3">
              <w:rPr>
                <w:rFonts w:cs="David"/>
                <w:szCs w:val="24"/>
                <w:rtl/>
              </w:rPr>
              <w:t>למינהל</w:t>
            </w:r>
            <w:proofErr w:type="spellEnd"/>
            <w:r w:rsidRPr="00891AB3">
              <w:rPr>
                <w:rFonts w:cs="David"/>
                <w:szCs w:val="24"/>
                <w:rtl/>
              </w:rPr>
              <w:t xml:space="preserve"> ומשאבי אנוש </w:t>
            </w:r>
            <w:r w:rsidR="006555BA">
              <w:rPr>
                <w:rFonts w:cs="David" w:hint="cs"/>
                <w:szCs w:val="24"/>
                <w:rtl/>
              </w:rPr>
              <w:t>במשרד התיירות</w:t>
            </w:r>
          </w:p>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r w:rsidRPr="00891AB3">
              <w:rPr>
                <w:rFonts w:cs="David"/>
                <w:szCs w:val="24"/>
                <w:rtl/>
              </w:rPr>
              <w:t>ה</w:t>
            </w:r>
            <w:r>
              <w:rPr>
                <w:rFonts w:cs="David"/>
                <w:szCs w:val="24"/>
                <w:rtl/>
              </w:rPr>
              <w:t>קבלן</w:t>
            </w:r>
          </w:p>
        </w:tc>
      </w:tr>
      <w:tr w:rsidR="005E263D" w:rsidRPr="00891AB3" w:rsidTr="001B12C6">
        <w:tc>
          <w:tcPr>
            <w:tcW w:w="2843" w:type="dxa"/>
            <w:tcBorders>
              <w:bottom w:val="single" w:sz="4" w:space="0" w:color="auto"/>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bottom w:val="single" w:sz="4" w:space="0" w:color="auto"/>
            </w:tcBorders>
          </w:tcPr>
          <w:p w:rsidR="005E263D" w:rsidRPr="00891AB3" w:rsidRDefault="005E263D" w:rsidP="001B12C6">
            <w:pPr>
              <w:jc w:val="center"/>
              <w:rPr>
                <w:rFonts w:cs="David"/>
                <w:szCs w:val="24"/>
                <w:rtl/>
              </w:rPr>
            </w:pPr>
          </w:p>
        </w:tc>
      </w:tr>
      <w:tr w:rsidR="005E263D" w:rsidRPr="00891AB3" w:rsidTr="001B12C6">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r>
      <w:tr w:rsidR="005E263D" w:rsidRPr="00891AB3" w:rsidTr="001B12C6">
        <w:tc>
          <w:tcPr>
            <w:tcW w:w="2843" w:type="dxa"/>
            <w:tcBorders>
              <w:bottom w:val="nil"/>
            </w:tcBorders>
          </w:tcPr>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bottom w:val="single" w:sz="4" w:space="0" w:color="auto"/>
            </w:tcBorders>
          </w:tcPr>
          <w:p w:rsidR="005E263D" w:rsidRPr="00891AB3" w:rsidRDefault="005E263D" w:rsidP="001B12C6">
            <w:pPr>
              <w:jc w:val="center"/>
              <w:rPr>
                <w:rFonts w:cs="David"/>
                <w:szCs w:val="24"/>
                <w:rtl/>
              </w:rPr>
            </w:pPr>
          </w:p>
        </w:tc>
      </w:tr>
      <w:tr w:rsidR="005E263D" w:rsidRPr="00891AB3" w:rsidTr="001B12C6">
        <w:tc>
          <w:tcPr>
            <w:tcW w:w="2843" w:type="dxa"/>
            <w:tcBorders>
              <w:top w:val="nil"/>
              <w:bottom w:val="nil"/>
            </w:tcBorders>
          </w:tcPr>
          <w:p w:rsidR="005E263D" w:rsidRPr="00891AB3" w:rsidRDefault="005E263D" w:rsidP="006555BA">
            <w:pPr>
              <w:jc w:val="center"/>
              <w:rPr>
                <w:rFonts w:cs="David"/>
                <w:szCs w:val="24"/>
                <w:rtl/>
              </w:rPr>
            </w:pPr>
            <w:r w:rsidRPr="00891AB3">
              <w:rPr>
                <w:rFonts w:cs="David"/>
                <w:szCs w:val="24"/>
                <w:rtl/>
              </w:rPr>
              <w:t xml:space="preserve">חשב </w:t>
            </w:r>
            <w:r w:rsidR="006555BA">
              <w:rPr>
                <w:rFonts w:cs="David" w:hint="cs"/>
                <w:szCs w:val="24"/>
                <w:rtl/>
              </w:rPr>
              <w:t>משרד התיירות</w:t>
            </w: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top w:val="single" w:sz="4" w:space="0" w:color="auto"/>
              <w:bottom w:val="nil"/>
            </w:tcBorders>
          </w:tcPr>
          <w:p w:rsidR="005E263D" w:rsidRPr="00891AB3" w:rsidRDefault="005E263D" w:rsidP="001B12C6">
            <w:pPr>
              <w:jc w:val="center"/>
              <w:rPr>
                <w:rFonts w:cs="David"/>
                <w:szCs w:val="24"/>
                <w:rtl/>
              </w:rPr>
            </w:pPr>
            <w:r w:rsidRPr="00891AB3">
              <w:rPr>
                <w:rFonts w:cs="David"/>
                <w:szCs w:val="24"/>
                <w:rtl/>
              </w:rPr>
              <w:t>חתימה וחותמת</w:t>
            </w:r>
          </w:p>
        </w:tc>
      </w:tr>
      <w:tr w:rsidR="005E263D" w:rsidRPr="00891AB3" w:rsidTr="001B12C6">
        <w:tc>
          <w:tcPr>
            <w:tcW w:w="2843" w:type="dxa"/>
            <w:tcBorders>
              <w:top w:val="nil"/>
              <w:bottom w:val="single" w:sz="4" w:space="0" w:color="auto"/>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jc w:val="center"/>
              <w:rPr>
                <w:rFonts w:cs="David"/>
                <w:szCs w:val="24"/>
                <w:rtl/>
              </w:rPr>
            </w:pPr>
          </w:p>
        </w:tc>
        <w:tc>
          <w:tcPr>
            <w:tcW w:w="2843" w:type="dxa"/>
            <w:tcBorders>
              <w:top w:val="nil"/>
              <w:bottom w:val="nil"/>
            </w:tcBorders>
          </w:tcPr>
          <w:p w:rsidR="005E263D" w:rsidRPr="00891AB3" w:rsidRDefault="005E263D" w:rsidP="001B12C6">
            <w:pPr>
              <w:tabs>
                <w:tab w:val="left" w:pos="227"/>
              </w:tabs>
              <w:rPr>
                <w:rFonts w:cs="David"/>
                <w:szCs w:val="24"/>
                <w:rtl/>
              </w:rPr>
            </w:pPr>
            <w:r w:rsidRPr="00891AB3">
              <w:rPr>
                <w:rFonts w:cs="David"/>
                <w:szCs w:val="24"/>
                <w:rtl/>
              </w:rPr>
              <w:tab/>
            </w:r>
          </w:p>
        </w:tc>
      </w:tr>
      <w:tr w:rsidR="005E263D" w:rsidRPr="00891AB3" w:rsidTr="001B12C6">
        <w:tc>
          <w:tcPr>
            <w:tcW w:w="2843" w:type="dxa"/>
            <w:tcBorders>
              <w:top w:val="single" w:sz="4" w:space="0" w:color="auto"/>
            </w:tcBorders>
          </w:tcPr>
          <w:p w:rsidR="005E263D" w:rsidRPr="00891AB3" w:rsidRDefault="005E263D" w:rsidP="001B12C6">
            <w:pPr>
              <w:jc w:val="center"/>
              <w:rPr>
                <w:rFonts w:cs="David"/>
                <w:szCs w:val="24"/>
                <w:rtl/>
              </w:rPr>
            </w:pPr>
            <w:r w:rsidRPr="00891AB3">
              <w:rPr>
                <w:rFonts w:cs="David"/>
                <w:szCs w:val="24"/>
                <w:rtl/>
              </w:rPr>
              <w:t>חתימה וחותמת</w:t>
            </w:r>
          </w:p>
        </w:tc>
        <w:tc>
          <w:tcPr>
            <w:tcW w:w="2843" w:type="dxa"/>
            <w:tcBorders>
              <w:top w:val="nil"/>
            </w:tcBorders>
          </w:tcPr>
          <w:p w:rsidR="005E263D" w:rsidRPr="00891AB3" w:rsidRDefault="005E263D" w:rsidP="001B12C6">
            <w:pPr>
              <w:jc w:val="center"/>
              <w:rPr>
                <w:rFonts w:cs="David"/>
                <w:szCs w:val="24"/>
                <w:rtl/>
              </w:rPr>
            </w:pPr>
          </w:p>
        </w:tc>
        <w:tc>
          <w:tcPr>
            <w:tcW w:w="2843" w:type="dxa"/>
            <w:tcBorders>
              <w:top w:val="nil"/>
            </w:tcBorders>
          </w:tcPr>
          <w:p w:rsidR="005E263D" w:rsidRPr="00891AB3" w:rsidRDefault="005E263D" w:rsidP="001B12C6">
            <w:pPr>
              <w:jc w:val="center"/>
              <w:rPr>
                <w:rFonts w:cs="David"/>
                <w:szCs w:val="24"/>
                <w:rtl/>
              </w:rPr>
            </w:pPr>
          </w:p>
        </w:tc>
      </w:tr>
    </w:tbl>
    <w:p w:rsidR="005E263D" w:rsidRPr="009638E5" w:rsidRDefault="005E263D" w:rsidP="00FF3291">
      <w:pPr>
        <w:widowControl w:val="0"/>
        <w:ind w:left="6348" w:firstLine="852"/>
        <w:jc w:val="center"/>
        <w:rPr>
          <w:rFonts w:cs="David"/>
          <w:b/>
          <w:bCs/>
          <w:szCs w:val="24"/>
          <w:u w:val="single"/>
        </w:rPr>
      </w:pPr>
      <w:r>
        <w:rPr>
          <w:b/>
          <w:bCs/>
          <w:sz w:val="28"/>
          <w:szCs w:val="28"/>
          <w:u w:val="single"/>
          <w:rtl/>
        </w:rPr>
        <w:br w:type="page"/>
      </w:r>
    </w:p>
    <w:p w:rsidR="005E263D" w:rsidRPr="009638E5" w:rsidRDefault="005E263D" w:rsidP="00FF3291">
      <w:pPr>
        <w:spacing w:line="360" w:lineRule="auto"/>
        <w:ind w:firstLine="423"/>
        <w:jc w:val="right"/>
        <w:rPr>
          <w:rFonts w:cs="David"/>
          <w:b/>
          <w:bCs/>
          <w:szCs w:val="24"/>
          <w:u w:val="single"/>
          <w:rtl/>
        </w:rPr>
      </w:pPr>
      <w:r w:rsidRPr="009638E5">
        <w:rPr>
          <w:rFonts w:cs="David"/>
          <w:b/>
          <w:bCs/>
          <w:szCs w:val="24"/>
          <w:u w:val="single"/>
          <w:rtl/>
        </w:rPr>
        <w:lastRenderedPageBreak/>
        <w:t xml:space="preserve"> </w:t>
      </w:r>
    </w:p>
    <w:p w:rsidR="005E263D" w:rsidRDefault="0022549E" w:rsidP="00FF3291">
      <w:pPr>
        <w:spacing w:before="120" w:line="360" w:lineRule="auto"/>
        <w:rPr>
          <w:rFonts w:cs="David"/>
          <w:b/>
          <w:bCs/>
          <w:sz w:val="28"/>
          <w:szCs w:val="28"/>
          <w:u w:val="single"/>
          <w:rtl/>
          <w:lang w:eastAsia="en-US"/>
        </w:rPr>
      </w:pPr>
      <w:r w:rsidRPr="0022549E">
        <w:rPr>
          <w:b/>
          <w:bCs/>
          <w:noProof/>
          <w:sz w:val="28"/>
          <w:szCs w:val="28"/>
          <w:rtl/>
          <w:lang w:eastAsia="en-US"/>
        </w:rPr>
        <mc:AlternateContent>
          <mc:Choice Requires="wps">
            <w:drawing>
              <wp:anchor distT="0" distB="0" distL="114300" distR="114300" simplePos="0" relativeHeight="251659264" behindDoc="1" locked="0" layoutInCell="1" allowOverlap="1" wp14:anchorId="01A055DD" wp14:editId="7F0AA3D9">
                <wp:simplePos x="0" y="0"/>
                <wp:positionH relativeFrom="column">
                  <wp:posOffset>773430</wp:posOffset>
                </wp:positionH>
                <wp:positionV relativeFrom="paragraph">
                  <wp:posOffset>400050</wp:posOffset>
                </wp:positionV>
                <wp:extent cx="4933950" cy="390525"/>
                <wp:effectExtent l="38100" t="38100" r="38100" b="47625"/>
                <wp:wrapNone/>
                <wp:docPr id="3" name="מלבן 3"/>
                <wp:cNvGraphicFramePr/>
                <a:graphic xmlns:a="http://schemas.openxmlformats.org/drawingml/2006/main">
                  <a:graphicData uri="http://schemas.microsoft.com/office/word/2010/wordprocessingShape">
                    <wps:wsp>
                      <wps:cNvSpPr/>
                      <wps:spPr>
                        <a:xfrm>
                          <a:off x="0" y="0"/>
                          <a:ext cx="4933950" cy="390525"/>
                        </a:xfrm>
                        <a:prstGeom prst="rect">
                          <a:avLst/>
                        </a:prstGeom>
                        <a:ln w="7620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3" o:spid="_x0000_s1026" style="position:absolute;left:0;text-align:left;margin-left:60.9pt;margin-top:31.5pt;width:388.5pt;height:30.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" fillcolor="white [3201]" strokecolor="#0070c0" strokeweight="6pt"/>
            </w:pict>
          </mc:Fallback>
        </mc:AlternateContent>
      </w:r>
      <w:r w:rsidR="005E263D" w:rsidRPr="00E92D96">
        <w:rPr>
          <w:rFonts w:cs="David"/>
          <w:b/>
          <w:bCs/>
          <w:sz w:val="36"/>
          <w:szCs w:val="36"/>
          <w:rtl/>
        </w:rPr>
        <w:t xml:space="preserve">5. נספח ב': </w:t>
      </w:r>
      <w:r w:rsidR="005E263D" w:rsidRPr="00E92D96">
        <w:rPr>
          <w:rFonts w:cs="David"/>
          <w:b/>
          <w:bCs/>
          <w:sz w:val="36"/>
          <w:szCs w:val="36"/>
          <w:u w:val="single"/>
          <w:rtl/>
          <w:lang w:eastAsia="en-US"/>
        </w:rPr>
        <w:t>פרטי הצעת מחיר</w:t>
      </w:r>
      <w:r w:rsidR="005E263D">
        <w:rPr>
          <w:rFonts w:cs="David"/>
          <w:b/>
          <w:bCs/>
          <w:sz w:val="28"/>
          <w:szCs w:val="28"/>
          <w:u w:val="single"/>
          <w:rtl/>
          <w:lang w:eastAsia="en-US"/>
        </w:rPr>
        <w:t xml:space="preserve"> </w:t>
      </w:r>
    </w:p>
    <w:p w:rsidR="005E263D" w:rsidRPr="0022549E" w:rsidRDefault="0022549E" w:rsidP="00FF3291">
      <w:pPr>
        <w:pStyle w:val="AlphaList1"/>
        <w:tabs>
          <w:tab w:val="clear" w:pos="360"/>
        </w:tabs>
        <w:spacing w:line="360" w:lineRule="auto"/>
        <w:ind w:left="45" w:hanging="45"/>
        <w:rPr>
          <w:b/>
          <w:bCs/>
          <w:sz w:val="28"/>
          <w:szCs w:val="28"/>
        </w:rPr>
      </w:pPr>
      <w:r w:rsidRPr="0022549E">
        <w:rPr>
          <w:rFonts w:hint="cs"/>
          <w:b/>
          <w:bCs/>
          <w:sz w:val="28"/>
          <w:szCs w:val="28"/>
          <w:rtl/>
        </w:rPr>
        <w:t xml:space="preserve">  </w:t>
      </w:r>
      <w:r w:rsidR="005E263D" w:rsidRPr="0022549E">
        <w:rPr>
          <w:b/>
          <w:bCs/>
          <w:sz w:val="28"/>
          <w:szCs w:val="28"/>
          <w:highlight w:val="yellow"/>
          <w:rtl/>
        </w:rPr>
        <w:t>הערה:</w:t>
      </w:r>
      <w:r w:rsidR="005E263D" w:rsidRPr="0022549E">
        <w:rPr>
          <w:b/>
          <w:bCs/>
          <w:sz w:val="28"/>
          <w:szCs w:val="28"/>
          <w:rtl/>
        </w:rPr>
        <w:t xml:space="preserve"> </w:t>
      </w:r>
      <w:r w:rsidR="005E263D" w:rsidRPr="0022549E">
        <w:rPr>
          <w:b/>
          <w:bCs/>
          <w:sz w:val="28"/>
          <w:szCs w:val="28"/>
          <w:highlight w:val="yellow"/>
          <w:rtl/>
        </w:rPr>
        <w:t>על המציע להכניס את נספח זה בשני עותקים למעטפה מס' 2 בלבד</w:t>
      </w:r>
      <w:r w:rsidR="005E263D" w:rsidRPr="0022549E">
        <w:rPr>
          <w:b/>
          <w:bCs/>
          <w:sz w:val="28"/>
          <w:szCs w:val="28"/>
          <w:rtl/>
        </w:rPr>
        <w:t>.</w:t>
      </w:r>
    </w:p>
    <w:p w:rsidR="005E263D" w:rsidRPr="0024405B" w:rsidRDefault="005E263D" w:rsidP="00D13963">
      <w:pPr>
        <w:pStyle w:val="AlphaList1"/>
        <w:tabs>
          <w:tab w:val="clear" w:pos="360"/>
        </w:tabs>
        <w:spacing w:line="360" w:lineRule="auto"/>
        <w:ind w:left="45" w:right="-142" w:firstLine="0"/>
        <w:rPr>
          <w:b/>
          <w:bCs/>
          <w:sz w:val="28"/>
          <w:szCs w:val="28"/>
          <w:rtl/>
        </w:rPr>
      </w:pPr>
      <w:r w:rsidRPr="0024405B">
        <w:rPr>
          <w:b/>
          <w:bCs/>
          <w:sz w:val="28"/>
          <w:szCs w:val="28"/>
          <w:rtl/>
        </w:rPr>
        <w:t xml:space="preserve">מודגש בזה שפרטי הצעת המחיר או העתק ממנה לא יופיעו בכל דרך שהיא, למעט בתוך המעטפה מס' 2 </w:t>
      </w:r>
      <w:r w:rsidR="0022549E">
        <w:rPr>
          <w:rFonts w:hint="cs"/>
          <w:b/>
          <w:bCs/>
          <w:sz w:val="28"/>
          <w:szCs w:val="28"/>
          <w:rtl/>
        </w:rPr>
        <w:t xml:space="preserve">- </w:t>
      </w:r>
      <w:r w:rsidRPr="0024405B">
        <w:rPr>
          <w:b/>
          <w:bCs/>
          <w:sz w:val="28"/>
          <w:szCs w:val="28"/>
          <w:rtl/>
        </w:rPr>
        <w:t>הצעת המחיר.</w:t>
      </w:r>
    </w:p>
    <w:p w:rsidR="005E263D" w:rsidRPr="0024405B" w:rsidRDefault="005E263D" w:rsidP="00FF3291">
      <w:pPr>
        <w:spacing w:after="60" w:line="312" w:lineRule="auto"/>
        <w:rPr>
          <w:rFonts w:ascii="Book Antiqua" w:hAnsi="Book Antiqua" w:cs="David"/>
          <w:b/>
          <w:bCs/>
          <w:sz w:val="28"/>
          <w:szCs w:val="28"/>
          <w:rtl/>
        </w:rPr>
      </w:pPr>
      <w:r w:rsidRPr="0024405B">
        <w:rPr>
          <w:rFonts w:ascii="Book Antiqua" w:hAnsi="Book Antiqua" w:cs="David" w:hint="eastAsia"/>
          <w:b/>
          <w:bCs/>
          <w:sz w:val="28"/>
          <w:szCs w:val="28"/>
          <w:rtl/>
        </w:rPr>
        <w:t>ההצעה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תוגש</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במעטפה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חתומה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אטומה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וסגורה</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בשני</w:t>
      </w:r>
      <w:r w:rsidRPr="0024405B">
        <w:rPr>
          <w:rFonts w:ascii="Book Antiqua" w:hAnsi="Book Antiqua" w:cs="David"/>
          <w:b/>
          <w:bCs/>
          <w:sz w:val="28"/>
          <w:szCs w:val="28"/>
          <w:rtl/>
        </w:rPr>
        <w:t xml:space="preserve"> </w:t>
      </w:r>
      <w:r w:rsidRPr="0024405B">
        <w:rPr>
          <w:rFonts w:ascii="Book Antiqua" w:hAnsi="Book Antiqua" w:cs="David" w:hint="eastAsia"/>
          <w:b/>
          <w:bCs/>
          <w:sz w:val="28"/>
          <w:szCs w:val="28"/>
          <w:rtl/>
        </w:rPr>
        <w:t>עותקים</w:t>
      </w:r>
      <w:r w:rsidRPr="0024405B">
        <w:rPr>
          <w:rFonts w:ascii="Book Antiqua" w:hAnsi="Book Antiqua" w:cs="David"/>
          <w:b/>
          <w:bCs/>
          <w:sz w:val="28"/>
          <w:szCs w:val="28"/>
          <w:rtl/>
        </w:rPr>
        <w:t xml:space="preserve">. </w:t>
      </w:r>
    </w:p>
    <w:p w:rsidR="005E263D" w:rsidRDefault="006C7219" w:rsidP="006A2DD6">
      <w:pPr>
        <w:spacing w:before="120" w:line="360" w:lineRule="auto"/>
        <w:jc w:val="both"/>
        <w:rPr>
          <w:rFonts w:cs="David"/>
          <w:b/>
          <w:bCs/>
          <w:sz w:val="28"/>
          <w:szCs w:val="28"/>
          <w:u w:val="single"/>
          <w:rtl/>
          <w:lang w:eastAsia="en-US"/>
        </w:rPr>
      </w:pPr>
      <w:r>
        <w:rPr>
          <w:rFonts w:cs="David" w:hint="cs"/>
          <w:b/>
          <w:bCs/>
          <w:sz w:val="28"/>
          <w:szCs w:val="28"/>
          <w:u w:val="single"/>
          <w:rtl/>
          <w:lang w:eastAsia="en-US"/>
        </w:rPr>
        <w:t xml:space="preserve">ההצעה בטבלה זו הנה לצורכי אומדן בלבד. התחרות בין המציעים על רכיב המחיר במכרז, תהיה על הערך המוצע. המציע שנתן את הערך הגבוה ביותר מעל 3,000 ₪ יקבל את מלוא ערך 80% ניקוד רכיב המחיר, והאחרים יקבלו ציון ביחס אליו. </w:t>
      </w:r>
    </w:p>
    <w:p w:rsidR="000A0656" w:rsidRPr="000A0656" w:rsidRDefault="000A0656" w:rsidP="006C7219">
      <w:pPr>
        <w:spacing w:before="120" w:line="360" w:lineRule="auto"/>
        <w:rPr>
          <w:rFonts w:cs="David"/>
          <w:b/>
          <w:bCs/>
          <w:sz w:val="28"/>
          <w:szCs w:val="28"/>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2"/>
        <w:gridCol w:w="3342"/>
      </w:tblGrid>
      <w:tr w:rsidR="009537CB" w:rsidTr="003F3794">
        <w:trPr>
          <w:trHeight w:val="1217"/>
          <w:jc w:val="center"/>
        </w:trPr>
        <w:tc>
          <w:tcPr>
            <w:tcW w:w="3342" w:type="dxa"/>
          </w:tcPr>
          <w:p w:rsidR="009537CB" w:rsidRPr="005D2B43" w:rsidRDefault="009537CB" w:rsidP="002C7829">
            <w:pPr>
              <w:spacing w:before="120" w:line="360" w:lineRule="auto"/>
              <w:rPr>
                <w:rFonts w:cs="David"/>
                <w:b/>
                <w:bCs/>
                <w:szCs w:val="24"/>
                <w:rtl/>
              </w:rPr>
            </w:pPr>
            <w:r>
              <w:rPr>
                <w:rtl/>
              </w:rPr>
              <w:t xml:space="preserve"> </w:t>
            </w:r>
            <w:r w:rsidRPr="002C7829">
              <w:rPr>
                <w:rFonts w:cs="David"/>
                <w:b/>
                <w:bCs/>
                <w:szCs w:val="24"/>
                <w:rtl/>
              </w:rPr>
              <w:t>עלות תו קניה למזמין כולל מע"מ</w:t>
            </w:r>
            <w:r w:rsidR="00461E00">
              <w:rPr>
                <w:rFonts w:cs="David" w:hint="cs"/>
                <w:b/>
                <w:bCs/>
                <w:szCs w:val="24"/>
                <w:rtl/>
              </w:rPr>
              <w:t xml:space="preserve"> (שווי עלות התו לצורכי אומדן בלבד)</w:t>
            </w:r>
          </w:p>
        </w:tc>
        <w:tc>
          <w:tcPr>
            <w:tcW w:w="3342" w:type="dxa"/>
          </w:tcPr>
          <w:p w:rsidR="009537CB" w:rsidRPr="005D2B43" w:rsidRDefault="009537CB" w:rsidP="007122A8">
            <w:pPr>
              <w:spacing w:before="120" w:line="360" w:lineRule="auto"/>
              <w:rPr>
                <w:rFonts w:cs="David"/>
                <w:b/>
                <w:bCs/>
                <w:szCs w:val="24"/>
                <w:rtl/>
              </w:rPr>
            </w:pPr>
            <w:r w:rsidRPr="002C7829">
              <w:rPr>
                <w:rFonts w:cs="David"/>
                <w:b/>
                <w:bCs/>
                <w:szCs w:val="24"/>
                <w:rtl/>
              </w:rPr>
              <w:t xml:space="preserve">ערך שווי תו קניה </w:t>
            </w:r>
            <w:r>
              <w:rPr>
                <w:rFonts w:cs="David" w:hint="cs"/>
                <w:b/>
                <w:bCs/>
                <w:szCs w:val="24"/>
                <w:rtl/>
              </w:rPr>
              <w:t>מוצע</w:t>
            </w:r>
            <w:r w:rsidR="00461E00">
              <w:rPr>
                <w:rFonts w:cs="David" w:hint="cs"/>
                <w:b/>
                <w:bCs/>
                <w:szCs w:val="24"/>
                <w:rtl/>
              </w:rPr>
              <w:t xml:space="preserve"> כולל מע"מ</w:t>
            </w:r>
          </w:p>
        </w:tc>
      </w:tr>
      <w:tr w:rsidR="009537CB" w:rsidTr="003F3794">
        <w:trPr>
          <w:trHeight w:val="973"/>
          <w:jc w:val="center"/>
        </w:trPr>
        <w:tc>
          <w:tcPr>
            <w:tcW w:w="3342" w:type="dxa"/>
          </w:tcPr>
          <w:p w:rsidR="009537CB" w:rsidRPr="005D2B43" w:rsidRDefault="009537CB" w:rsidP="009537CB">
            <w:pPr>
              <w:spacing w:before="120" w:line="360" w:lineRule="auto"/>
              <w:rPr>
                <w:rFonts w:cs="David"/>
                <w:b/>
                <w:bCs/>
                <w:szCs w:val="24"/>
                <w:rtl/>
              </w:rPr>
            </w:pPr>
            <w:r>
              <w:rPr>
                <w:rFonts w:cs="David" w:hint="cs"/>
                <w:b/>
                <w:bCs/>
                <w:szCs w:val="24"/>
                <w:rtl/>
              </w:rPr>
              <w:t>3,000</w:t>
            </w:r>
            <w:r w:rsidRPr="005D2B43">
              <w:rPr>
                <w:rFonts w:cs="David"/>
                <w:b/>
                <w:bCs/>
                <w:szCs w:val="24"/>
                <w:rtl/>
              </w:rPr>
              <w:t xml:space="preserve"> ₪ כולל מע"מ</w:t>
            </w:r>
            <w:r>
              <w:rPr>
                <w:rFonts w:cs="David" w:hint="cs"/>
                <w:b/>
                <w:bCs/>
                <w:szCs w:val="24"/>
                <w:rtl/>
              </w:rPr>
              <w:t xml:space="preserve"> </w:t>
            </w:r>
          </w:p>
        </w:tc>
        <w:tc>
          <w:tcPr>
            <w:tcW w:w="3342" w:type="dxa"/>
          </w:tcPr>
          <w:p w:rsidR="009537CB" w:rsidRDefault="009537CB" w:rsidP="005D2B43">
            <w:pPr>
              <w:spacing w:before="120" w:line="360" w:lineRule="auto"/>
              <w:rPr>
                <w:rFonts w:cs="David"/>
                <w:b/>
                <w:bCs/>
                <w:szCs w:val="24"/>
                <w:rtl/>
              </w:rPr>
            </w:pPr>
          </w:p>
          <w:p w:rsidR="003F3794" w:rsidRPr="005D2B43" w:rsidRDefault="003F3794" w:rsidP="005D2B43">
            <w:pPr>
              <w:spacing w:before="120" w:line="360" w:lineRule="auto"/>
              <w:rPr>
                <w:rFonts w:cs="David"/>
                <w:b/>
                <w:bCs/>
                <w:szCs w:val="24"/>
                <w:rtl/>
              </w:rPr>
            </w:pPr>
          </w:p>
        </w:tc>
      </w:tr>
    </w:tbl>
    <w:p w:rsidR="005E263D" w:rsidRDefault="005E263D" w:rsidP="009537CB">
      <w:pPr>
        <w:spacing w:before="120" w:line="360" w:lineRule="auto"/>
        <w:rPr>
          <w:rFonts w:cs="David"/>
          <w:b/>
          <w:bCs/>
          <w:sz w:val="28"/>
          <w:szCs w:val="28"/>
          <w:rtl/>
        </w:rPr>
      </w:pPr>
    </w:p>
    <w:p w:rsidR="005E263D" w:rsidRPr="0024405B" w:rsidRDefault="005E263D" w:rsidP="00461E00">
      <w:pPr>
        <w:spacing w:line="360" w:lineRule="auto"/>
        <w:ind w:right="-284"/>
        <w:rPr>
          <w:rFonts w:cs="David"/>
          <w:b/>
          <w:bCs/>
          <w:szCs w:val="24"/>
          <w:rtl/>
        </w:rPr>
      </w:pPr>
      <w:r w:rsidRPr="0024405B">
        <w:rPr>
          <w:rFonts w:cs="David"/>
          <w:szCs w:val="24"/>
          <w:rtl/>
        </w:rPr>
        <w:t xml:space="preserve">התמורה אשר תשולם </w:t>
      </w:r>
      <w:r w:rsidR="00461E00">
        <w:rPr>
          <w:rFonts w:cs="David" w:hint="cs"/>
          <w:szCs w:val="24"/>
          <w:rtl/>
        </w:rPr>
        <w:t>ל</w:t>
      </w:r>
      <w:r w:rsidRPr="0024405B">
        <w:rPr>
          <w:rFonts w:cs="David"/>
          <w:szCs w:val="24"/>
          <w:rtl/>
        </w:rPr>
        <w:t xml:space="preserve">זוכה תהיה </w:t>
      </w:r>
      <w:r w:rsidR="00461E00">
        <w:rPr>
          <w:rFonts w:cs="David" w:hint="cs"/>
          <w:szCs w:val="24"/>
          <w:rtl/>
        </w:rPr>
        <w:t xml:space="preserve">עד לסך של </w:t>
      </w:r>
      <w:r w:rsidR="009537CB">
        <w:rPr>
          <w:rFonts w:cs="David" w:hint="cs"/>
          <w:szCs w:val="24"/>
          <w:rtl/>
        </w:rPr>
        <w:t>600,000</w:t>
      </w:r>
      <w:r w:rsidR="00461E00">
        <w:rPr>
          <w:rFonts w:cs="David" w:hint="cs"/>
          <w:szCs w:val="24"/>
          <w:rtl/>
        </w:rPr>
        <w:t xml:space="preserve">  </w:t>
      </w:r>
      <w:r w:rsidR="009537CB">
        <w:rPr>
          <w:rFonts w:cs="David" w:hint="cs"/>
          <w:szCs w:val="24"/>
          <w:rtl/>
        </w:rPr>
        <w:t xml:space="preserve"> ₪ </w:t>
      </w:r>
      <w:r w:rsidR="00461E00">
        <w:rPr>
          <w:rFonts w:cs="David" w:hint="cs"/>
          <w:szCs w:val="24"/>
          <w:rtl/>
        </w:rPr>
        <w:t xml:space="preserve">כולל מע"מ. מספר תווי השי וערכם ייקבע ע"י המזמין </w:t>
      </w:r>
      <w:r w:rsidR="009537CB">
        <w:rPr>
          <w:rFonts w:cs="David" w:hint="cs"/>
          <w:szCs w:val="24"/>
          <w:rtl/>
        </w:rPr>
        <w:t>בהתאם למספר העובדים</w:t>
      </w:r>
      <w:r w:rsidR="00461E00">
        <w:rPr>
          <w:rFonts w:cs="David" w:hint="cs"/>
          <w:szCs w:val="24"/>
          <w:rtl/>
        </w:rPr>
        <w:t xml:space="preserve"> הזכאים, </w:t>
      </w:r>
      <w:r w:rsidRPr="0024405B">
        <w:rPr>
          <w:rFonts w:cs="David"/>
          <w:szCs w:val="24"/>
          <w:rtl/>
        </w:rPr>
        <w:t xml:space="preserve"> </w:t>
      </w:r>
    </w:p>
    <w:p w:rsidR="005E263D" w:rsidRPr="0024405B" w:rsidRDefault="005E263D" w:rsidP="00FF3291">
      <w:pPr>
        <w:spacing w:before="240" w:line="360" w:lineRule="auto"/>
        <w:ind w:right="-284"/>
        <w:jc w:val="both"/>
        <w:rPr>
          <w:rFonts w:cs="David"/>
          <w:szCs w:val="24"/>
          <w:rtl/>
        </w:rPr>
      </w:pPr>
      <w:r w:rsidRPr="0024405B">
        <w:rPr>
          <w:rFonts w:cs="David"/>
          <w:szCs w:val="24"/>
          <w:rtl/>
        </w:rPr>
        <w:t xml:space="preserve">המחיר המוצע יהיה הסכום הסופי, </w:t>
      </w:r>
      <w:r w:rsidRPr="0024405B">
        <w:rPr>
          <w:rFonts w:cs="David"/>
          <w:b/>
          <w:bCs/>
          <w:szCs w:val="24"/>
          <w:rtl/>
        </w:rPr>
        <w:t>וכולל בתוכו מע"מ</w:t>
      </w:r>
      <w:r w:rsidRPr="0024405B">
        <w:rPr>
          <w:rFonts w:cs="David"/>
          <w:szCs w:val="24"/>
          <w:rtl/>
        </w:rPr>
        <w:t xml:space="preserve"> וכל מס או תשלום אחר, כגון: אספקה והובלה שעל המזמין לשלם לזוכה. </w:t>
      </w:r>
    </w:p>
    <w:p w:rsidR="005E263D" w:rsidRPr="0024405B" w:rsidRDefault="005E263D" w:rsidP="00FF3291">
      <w:pPr>
        <w:spacing w:line="360" w:lineRule="auto"/>
        <w:ind w:right="-284"/>
        <w:jc w:val="both"/>
        <w:rPr>
          <w:rFonts w:cs="David"/>
          <w:szCs w:val="24"/>
          <w:rtl/>
        </w:rPr>
      </w:pPr>
      <w:r w:rsidRPr="0024405B">
        <w:rPr>
          <w:rFonts w:cs="David"/>
          <w:szCs w:val="24"/>
          <w:rtl/>
        </w:rPr>
        <w:t xml:space="preserve">אין להתנות את הצעת המחיר בשום תנאי. </w:t>
      </w:r>
    </w:p>
    <w:p w:rsidR="005E263D" w:rsidRPr="0024405B" w:rsidRDefault="005E263D" w:rsidP="00FF3291">
      <w:pPr>
        <w:spacing w:line="360" w:lineRule="auto"/>
        <w:ind w:right="-284"/>
        <w:jc w:val="both"/>
        <w:rPr>
          <w:rFonts w:cs="David"/>
          <w:szCs w:val="24"/>
          <w:rtl/>
        </w:rPr>
      </w:pPr>
      <w:r w:rsidRPr="0024405B">
        <w:rPr>
          <w:rFonts w:cs="David"/>
          <w:szCs w:val="24"/>
          <w:rtl/>
        </w:rPr>
        <w:t xml:space="preserve">ההנחיה לעיל חלה על כל מציע, בכל בסוג התאגדות שהוא, לרבות מלכ"ר. </w:t>
      </w: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5E263D" w:rsidRDefault="005E263D" w:rsidP="00FF3291">
      <w:pPr>
        <w:spacing w:line="312" w:lineRule="auto"/>
        <w:jc w:val="center"/>
        <w:rPr>
          <w:rFonts w:cs="David"/>
          <w:b/>
          <w:bCs/>
          <w:szCs w:val="24"/>
          <w:u w:val="single"/>
          <w:rtl/>
        </w:rPr>
      </w:pPr>
    </w:p>
    <w:p w:rsidR="00F9711E" w:rsidRDefault="00F9711E">
      <w:pPr>
        <w:bidi w:val="0"/>
        <w:rPr>
          <w:rFonts w:cs="David"/>
          <w:b/>
          <w:bCs/>
          <w:szCs w:val="24"/>
          <w:u w:val="single"/>
        </w:rPr>
      </w:pPr>
      <w:r>
        <w:rPr>
          <w:rFonts w:cs="David"/>
          <w:b/>
          <w:bCs/>
          <w:szCs w:val="24"/>
          <w:u w:val="single"/>
        </w:rPr>
        <w:br w:type="page"/>
      </w:r>
    </w:p>
    <w:p w:rsidR="005E263D" w:rsidRPr="0024405B" w:rsidRDefault="005E263D" w:rsidP="00FF3291">
      <w:pPr>
        <w:spacing w:line="312" w:lineRule="auto"/>
        <w:jc w:val="center"/>
        <w:rPr>
          <w:rFonts w:cs="David"/>
          <w:b/>
          <w:bCs/>
          <w:szCs w:val="24"/>
          <w:u w:val="single"/>
          <w:rtl/>
        </w:rPr>
      </w:pPr>
      <w:r w:rsidRPr="0024405B">
        <w:rPr>
          <w:rFonts w:cs="David"/>
          <w:b/>
          <w:bCs/>
          <w:szCs w:val="24"/>
          <w:u w:val="single"/>
          <w:rtl/>
        </w:rPr>
        <w:lastRenderedPageBreak/>
        <w:t>הצהרה והתחייבות</w:t>
      </w:r>
    </w:p>
    <w:p w:rsidR="005E263D" w:rsidRPr="0024405B" w:rsidRDefault="005E263D" w:rsidP="00FF3291">
      <w:pPr>
        <w:spacing w:before="240" w:line="312" w:lineRule="auto"/>
        <w:jc w:val="both"/>
        <w:rPr>
          <w:rFonts w:cs="David"/>
          <w:szCs w:val="24"/>
          <w:rtl/>
        </w:rPr>
      </w:pPr>
      <w:r w:rsidRPr="0024405B">
        <w:rPr>
          <w:rFonts w:cs="David"/>
          <w:szCs w:val="24"/>
          <w:rtl/>
        </w:rPr>
        <w:t xml:space="preserve">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w:t>
      </w:r>
      <w:r>
        <w:rPr>
          <w:rFonts w:cs="David"/>
          <w:szCs w:val="24"/>
          <w:rtl/>
        </w:rPr>
        <w:t xml:space="preserve">השירותים </w:t>
      </w:r>
      <w:r w:rsidRPr="0024405B">
        <w:rPr>
          <w:rFonts w:cs="David"/>
          <w:szCs w:val="24"/>
          <w:rtl/>
        </w:rPr>
        <w:t>נשוא מכרז זה וכי המציע מתחייב בזאת למלא אחר התנאים והדרישות לשביעות רצונו המלאה של המזמין.</w:t>
      </w:r>
    </w:p>
    <w:p w:rsidR="005E263D" w:rsidRPr="0024405B" w:rsidRDefault="005E263D" w:rsidP="00FF3291">
      <w:pPr>
        <w:rPr>
          <w:rFonts w:cs="David"/>
          <w:szCs w:val="24"/>
          <w:rtl/>
        </w:rPr>
      </w:pPr>
    </w:p>
    <w:p w:rsidR="005E263D" w:rsidRPr="0024405B" w:rsidRDefault="005E263D" w:rsidP="00FF3291">
      <w:pPr>
        <w:spacing w:line="312" w:lineRule="auto"/>
        <w:jc w:val="both"/>
        <w:rPr>
          <w:rFonts w:cs="David"/>
          <w:szCs w:val="24"/>
          <w:rtl/>
        </w:rPr>
      </w:pPr>
      <w:r w:rsidRPr="0024405B">
        <w:rPr>
          <w:rFonts w:cs="David"/>
          <w:szCs w:val="24"/>
          <w:rtl/>
        </w:rPr>
        <w:t xml:space="preserve">הריני לאשר כי כל הפרטים המופיעים בהצעת המציע הינם אמת. </w:t>
      </w:r>
    </w:p>
    <w:p w:rsidR="005E263D" w:rsidRPr="0024405B" w:rsidRDefault="005E263D" w:rsidP="00FF3291">
      <w:pPr>
        <w:spacing w:before="240" w:line="360" w:lineRule="auto"/>
        <w:ind w:left="-51" w:firstLine="51"/>
        <w:jc w:val="both"/>
        <w:rPr>
          <w:rFonts w:cs="David"/>
          <w:szCs w:val="24"/>
          <w:rtl/>
        </w:rPr>
      </w:pPr>
      <w:r w:rsidRPr="0024405B">
        <w:rPr>
          <w:rFonts w:cs="David"/>
          <w:szCs w:val="24"/>
          <w:rtl/>
        </w:rPr>
        <w:t xml:space="preserve">אם תתקבל  הצעת המציע,  מתחייב המציע לחתום  על ההסכם על כל </w:t>
      </w:r>
      <w:proofErr w:type="spellStart"/>
      <w:r w:rsidRPr="0024405B">
        <w:rPr>
          <w:rFonts w:cs="David"/>
          <w:szCs w:val="24"/>
          <w:rtl/>
        </w:rPr>
        <w:t>צרופותיו</w:t>
      </w:r>
      <w:proofErr w:type="spellEnd"/>
      <w:r w:rsidRPr="0024405B">
        <w:rPr>
          <w:rFonts w:cs="David"/>
          <w:szCs w:val="24"/>
          <w:rtl/>
        </w:rPr>
        <w:t xml:space="preserve"> תוך שבוע  מיום קבלת ההודעה על הזכייה ולהמציא את כל המסמכים שנדרשו במסמכי המכרז.</w:t>
      </w:r>
    </w:p>
    <w:p w:rsidR="005E263D" w:rsidRPr="0024405B" w:rsidRDefault="005E263D" w:rsidP="00FF3291">
      <w:pPr>
        <w:spacing w:before="240" w:line="312" w:lineRule="auto"/>
        <w:jc w:val="both"/>
        <w:rPr>
          <w:rFonts w:cs="David"/>
          <w:szCs w:val="24"/>
          <w:rtl/>
        </w:rPr>
      </w:pPr>
      <w:r w:rsidRPr="0024405B">
        <w:rPr>
          <w:rFonts w:cs="David"/>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5E263D" w:rsidRPr="0024405B" w:rsidRDefault="005E263D" w:rsidP="00FF3291">
      <w:pPr>
        <w:spacing w:line="312" w:lineRule="auto"/>
        <w:jc w:val="both"/>
        <w:rPr>
          <w:rFonts w:cs="David"/>
          <w:szCs w:val="24"/>
          <w:rtl/>
        </w:rPr>
      </w:pP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תאריך: ___________________________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שם: 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חתימה וחותמת: ____________________</w:t>
      </w:r>
    </w:p>
    <w:p w:rsidR="005E263D" w:rsidRPr="0024405B" w:rsidRDefault="005E263D" w:rsidP="00FF3291">
      <w:pPr>
        <w:spacing w:line="360" w:lineRule="auto"/>
        <w:rPr>
          <w:rFonts w:cs="David"/>
          <w:szCs w:val="24"/>
          <w:rtl/>
        </w:rPr>
      </w:pPr>
    </w:p>
    <w:p w:rsidR="005E263D" w:rsidRDefault="005E263D" w:rsidP="00FF3291">
      <w:pPr>
        <w:spacing w:line="360" w:lineRule="auto"/>
        <w:jc w:val="center"/>
        <w:rPr>
          <w:rFonts w:cs="David"/>
          <w:b/>
          <w:bCs/>
          <w:szCs w:val="24"/>
          <w:u w:val="single"/>
          <w:rtl/>
        </w:rPr>
      </w:pPr>
    </w:p>
    <w:p w:rsidR="005E263D" w:rsidRDefault="005E263D" w:rsidP="00FF3291">
      <w:pPr>
        <w:spacing w:line="360" w:lineRule="auto"/>
        <w:jc w:val="center"/>
        <w:rPr>
          <w:rFonts w:cs="David"/>
          <w:b/>
          <w:bCs/>
          <w:szCs w:val="24"/>
          <w:u w:val="single"/>
          <w:rtl/>
        </w:rPr>
      </w:pPr>
    </w:p>
    <w:p w:rsidR="005E263D" w:rsidRPr="0024405B" w:rsidRDefault="005E263D" w:rsidP="00FF3291">
      <w:pPr>
        <w:spacing w:line="360" w:lineRule="auto"/>
        <w:jc w:val="center"/>
        <w:rPr>
          <w:rFonts w:cs="David"/>
          <w:b/>
          <w:bCs/>
          <w:szCs w:val="24"/>
          <w:u w:val="single"/>
          <w:rtl/>
        </w:rPr>
      </w:pPr>
      <w:r w:rsidRPr="0024405B">
        <w:rPr>
          <w:rFonts w:cs="David"/>
          <w:b/>
          <w:bCs/>
          <w:szCs w:val="24"/>
          <w:u w:val="single"/>
          <w:rtl/>
        </w:rPr>
        <w:t>אישור עו"ד (במקרה של תאגיד)</w:t>
      </w:r>
    </w:p>
    <w:p w:rsidR="005E263D" w:rsidRPr="0024405B" w:rsidRDefault="005E263D" w:rsidP="00FF3291">
      <w:pPr>
        <w:spacing w:line="360" w:lineRule="auto"/>
        <w:jc w:val="center"/>
        <w:rPr>
          <w:rFonts w:cs="David"/>
          <w:b/>
          <w:bCs/>
          <w:szCs w:val="24"/>
          <w:u w:val="single"/>
          <w:rtl/>
        </w:rPr>
      </w:pPr>
    </w:p>
    <w:p w:rsidR="005E263D" w:rsidRPr="0024405B" w:rsidRDefault="005E263D" w:rsidP="00FF3291">
      <w:pPr>
        <w:spacing w:line="360" w:lineRule="auto"/>
        <w:rPr>
          <w:rFonts w:cs="David"/>
          <w:szCs w:val="24"/>
          <w:rtl/>
        </w:rPr>
      </w:pPr>
      <w:r w:rsidRPr="0024405B">
        <w:rPr>
          <w:rFonts w:cs="David"/>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תאריך: ___________________________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שם: ________________________</w:t>
      </w:r>
    </w:p>
    <w:p w:rsidR="005E263D" w:rsidRPr="0024405B" w:rsidRDefault="005E263D" w:rsidP="00FF3291">
      <w:pPr>
        <w:rPr>
          <w:rFonts w:cs="David"/>
          <w:szCs w:val="24"/>
          <w:rtl/>
        </w:rPr>
      </w:pPr>
    </w:p>
    <w:p w:rsidR="005E263D" w:rsidRPr="0024405B" w:rsidRDefault="005E263D" w:rsidP="00FF3291">
      <w:pPr>
        <w:outlineLvl w:val="0"/>
        <w:rPr>
          <w:rFonts w:cs="David"/>
          <w:szCs w:val="24"/>
          <w:rtl/>
        </w:rPr>
      </w:pPr>
      <w:r w:rsidRPr="0024405B">
        <w:rPr>
          <w:rFonts w:cs="David"/>
          <w:szCs w:val="24"/>
          <w:rtl/>
        </w:rPr>
        <w:t>חתימה וחותמת: ____________________</w:t>
      </w:r>
    </w:p>
    <w:p w:rsidR="005E263D" w:rsidRPr="0024405B" w:rsidRDefault="005E263D" w:rsidP="00FF3291">
      <w:pPr>
        <w:spacing w:line="360" w:lineRule="auto"/>
        <w:rPr>
          <w:rFonts w:cs="David"/>
          <w:szCs w:val="24"/>
          <w:rtl/>
        </w:rPr>
      </w:pPr>
    </w:p>
    <w:p w:rsidR="005E263D" w:rsidRPr="0024405B" w:rsidRDefault="005E263D" w:rsidP="00FF3291">
      <w:pPr>
        <w:spacing w:line="360" w:lineRule="auto"/>
        <w:rPr>
          <w:rFonts w:cs="David"/>
          <w:szCs w:val="24"/>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Default="005E263D" w:rsidP="00FF3291">
      <w:pPr>
        <w:spacing w:before="120" w:line="360" w:lineRule="auto"/>
        <w:rPr>
          <w:rFonts w:cs="David"/>
          <w:b/>
          <w:bCs/>
          <w:sz w:val="28"/>
          <w:szCs w:val="28"/>
          <w:rtl/>
        </w:rPr>
      </w:pPr>
    </w:p>
    <w:p w:rsidR="005E263D" w:rsidRPr="000811C0" w:rsidRDefault="005E263D" w:rsidP="000811C0">
      <w:pPr>
        <w:spacing w:before="120" w:line="360" w:lineRule="auto"/>
        <w:rPr>
          <w:rFonts w:cs="David"/>
          <w:bCs/>
          <w:sz w:val="28"/>
          <w:szCs w:val="28"/>
          <w:rtl/>
        </w:rPr>
      </w:pPr>
      <w:r w:rsidRPr="00A85F44">
        <w:rPr>
          <w:rFonts w:cs="David"/>
          <w:b/>
          <w:bCs/>
          <w:sz w:val="36"/>
          <w:szCs w:val="36"/>
          <w:rtl/>
        </w:rPr>
        <w:lastRenderedPageBreak/>
        <w:t>6.</w:t>
      </w:r>
      <w:r w:rsidRPr="00096051">
        <w:rPr>
          <w:rFonts w:cs="David"/>
          <w:b/>
          <w:bCs/>
          <w:sz w:val="28"/>
          <w:szCs w:val="28"/>
          <w:rtl/>
        </w:rPr>
        <w:t xml:space="preserve"> </w:t>
      </w:r>
      <w:r w:rsidRPr="00A85F44">
        <w:rPr>
          <w:rFonts w:cs="David"/>
          <w:b/>
          <w:bCs/>
          <w:sz w:val="36"/>
          <w:szCs w:val="36"/>
          <w:rtl/>
        </w:rPr>
        <w:t xml:space="preserve">נספח ג': </w:t>
      </w:r>
      <w:r w:rsidRPr="00A85F44">
        <w:rPr>
          <w:rFonts w:cs="David"/>
          <w:bCs/>
          <w:i/>
          <w:sz w:val="36"/>
          <w:szCs w:val="36"/>
          <w:rtl/>
        </w:rPr>
        <w:t>תצהיר בדבר היעדר הרשעות בגין העסקת עובדים זרים ושכר מינימום</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5E263D" w:rsidRPr="00081785" w:rsidRDefault="005E263D" w:rsidP="000811C0">
      <w:pPr>
        <w:spacing w:line="360" w:lineRule="auto"/>
        <w:jc w:val="both"/>
        <w:rPr>
          <w:rFonts w:ascii="Arial" w:hAnsi="Arial" w:cs="David"/>
          <w:szCs w:val="24"/>
          <w:rtl/>
        </w:rPr>
      </w:pP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הנני נותן תצהיר זה בשם ___________________ שהוא המציע (להלן:  "</w:t>
      </w:r>
      <w:r w:rsidRPr="00081785">
        <w:rPr>
          <w:rFonts w:ascii="Arial" w:hAnsi="Arial" w:cs="David"/>
          <w:b/>
          <w:bCs/>
          <w:szCs w:val="24"/>
          <w:rtl/>
        </w:rPr>
        <w:t>המציע</w:t>
      </w:r>
      <w:r w:rsidRPr="00081785">
        <w:rPr>
          <w:rFonts w:ascii="Arial" w:hAnsi="Arial" w:cs="David"/>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5E263D" w:rsidRPr="00081785" w:rsidRDefault="005E263D" w:rsidP="000811C0">
      <w:pPr>
        <w:spacing w:line="360" w:lineRule="auto"/>
        <w:jc w:val="both"/>
        <w:rPr>
          <w:rFonts w:ascii="Arial" w:hAnsi="Arial" w:cs="David"/>
          <w:szCs w:val="24"/>
          <w:rtl/>
        </w:rPr>
      </w:pP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בתצהירי זה, משמעותו של המונח "</w:t>
      </w:r>
      <w:r w:rsidRPr="00081785">
        <w:rPr>
          <w:rFonts w:ascii="Arial" w:hAnsi="Arial" w:cs="David"/>
          <w:b/>
          <w:bCs/>
          <w:szCs w:val="24"/>
          <w:rtl/>
        </w:rPr>
        <w:t>בעל זיקה</w:t>
      </w:r>
      <w:r w:rsidRPr="00081785">
        <w:rPr>
          <w:rFonts w:ascii="Arial" w:hAnsi="Arial" w:cs="David"/>
          <w:szCs w:val="24"/>
          <w:rtl/>
        </w:rPr>
        <w:t>" כהגדרתו בחוק עסקאות גופים ציבוריים התשל"ו-1976 (להלן:  "</w:t>
      </w:r>
      <w:r w:rsidRPr="00081785">
        <w:rPr>
          <w:rFonts w:ascii="Arial" w:hAnsi="Arial" w:cs="David"/>
          <w:b/>
          <w:bCs/>
          <w:szCs w:val="24"/>
          <w:rtl/>
        </w:rPr>
        <w:t>חוק עסקאות גופים ציבוריים</w:t>
      </w:r>
      <w:r w:rsidRPr="00081785">
        <w:rPr>
          <w:rFonts w:ascii="Arial" w:hAnsi="Arial" w:cs="David"/>
          <w:szCs w:val="24"/>
          <w:rtl/>
        </w:rPr>
        <w:t xml:space="preserve">"). אני מאשר/ת כי הוסברה לי משמעותו של מונח זה וכי אני מבין/ה אותו. </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משמעותו של המונח </w:t>
      </w:r>
      <w:r w:rsidRPr="00081785">
        <w:rPr>
          <w:rFonts w:ascii="Arial" w:hAnsi="Arial" w:cs="David"/>
          <w:b/>
          <w:bCs/>
          <w:szCs w:val="24"/>
          <w:rtl/>
        </w:rPr>
        <w:t>"עבירה"</w:t>
      </w:r>
      <w:r w:rsidRPr="00081785">
        <w:rPr>
          <w:rFonts w:ascii="Arial" w:hAnsi="Arial" w:cs="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המציע הינו תאגיד הרשום בישראל.</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(סמן </w:t>
      </w:r>
      <w:r w:rsidRPr="00081785">
        <w:rPr>
          <w:rFonts w:ascii="Arial" w:hAnsi="Arial" w:cs="David"/>
          <w:szCs w:val="24"/>
        </w:rPr>
        <w:t>X</w:t>
      </w:r>
      <w:r w:rsidRPr="00081785">
        <w:rPr>
          <w:rFonts w:ascii="Arial" w:hAnsi="Arial" w:cs="David"/>
          <w:szCs w:val="24"/>
          <w:rtl/>
        </w:rPr>
        <w:t xml:space="preserve"> במשבצת המתאימה)</w:t>
      </w:r>
    </w:p>
    <w:p w:rsidR="005E263D" w:rsidRPr="00081785" w:rsidRDefault="005E263D" w:rsidP="001E6689">
      <w:pPr>
        <w:numPr>
          <w:ilvl w:val="0"/>
          <w:numId w:val="42"/>
        </w:numPr>
        <w:spacing w:line="360" w:lineRule="auto"/>
        <w:ind w:left="0" w:right="360" w:firstLine="0"/>
        <w:jc w:val="both"/>
        <w:rPr>
          <w:rFonts w:ascii="Arial" w:hAnsi="Arial" w:cs="David"/>
          <w:szCs w:val="24"/>
        </w:rPr>
      </w:pPr>
      <w:r w:rsidRPr="00081785">
        <w:rPr>
          <w:rFonts w:ascii="Arial" w:hAnsi="Arial" w:cs="David"/>
          <w:szCs w:val="24"/>
          <w:rtl/>
        </w:rPr>
        <w:t xml:space="preserve">המציע ובעל זיקה אליו </w:t>
      </w:r>
      <w:r w:rsidRPr="00081785">
        <w:rPr>
          <w:rFonts w:ascii="Arial" w:hAnsi="Arial" w:cs="David"/>
          <w:b/>
          <w:bCs/>
          <w:szCs w:val="24"/>
          <w:u w:val="single"/>
          <w:rtl/>
        </w:rPr>
        <w:t>לא הורשעו</w:t>
      </w:r>
      <w:r w:rsidRPr="00081785">
        <w:rPr>
          <w:rFonts w:ascii="Arial" w:hAnsi="Arial" w:cs="David"/>
          <w:szCs w:val="24"/>
          <w:rtl/>
        </w:rPr>
        <w:t xml:space="preserve"> ביותר משתי עבירות עד למועד האחרון להגשת ההצעות (להלן: "</w:t>
      </w:r>
      <w:r w:rsidRPr="00081785">
        <w:rPr>
          <w:rFonts w:ascii="Arial" w:hAnsi="Arial" w:cs="David"/>
          <w:b/>
          <w:bCs/>
          <w:szCs w:val="24"/>
          <w:rtl/>
        </w:rPr>
        <w:t>מועד להגשה</w:t>
      </w:r>
      <w:r w:rsidRPr="00081785">
        <w:rPr>
          <w:rFonts w:ascii="Arial" w:hAnsi="Arial" w:cs="David"/>
          <w:szCs w:val="24"/>
          <w:rtl/>
        </w:rPr>
        <w:t xml:space="preserve">") מטעם המציע בהתקשרות </w:t>
      </w:r>
      <w:proofErr w:type="spellStart"/>
      <w:r w:rsidRPr="00081785">
        <w:rPr>
          <w:rFonts w:ascii="Arial" w:hAnsi="Arial" w:cs="David"/>
          <w:szCs w:val="24"/>
          <w:rtl/>
        </w:rPr>
        <w:t>מספר_____________________לאספקת</w:t>
      </w:r>
      <w:proofErr w:type="spellEnd"/>
      <w:r w:rsidRPr="00081785">
        <w:rPr>
          <w:rFonts w:ascii="Arial" w:hAnsi="Arial" w:cs="David"/>
          <w:szCs w:val="24"/>
          <w:rtl/>
        </w:rPr>
        <w:t xml:space="preserve"> ____________________ עבור ___________________.</w:t>
      </w:r>
    </w:p>
    <w:p w:rsidR="005E263D" w:rsidRPr="00081785" w:rsidRDefault="005E263D" w:rsidP="001E6689">
      <w:pPr>
        <w:numPr>
          <w:ilvl w:val="0"/>
          <w:numId w:val="42"/>
        </w:numPr>
        <w:spacing w:line="360" w:lineRule="auto"/>
        <w:ind w:left="0" w:right="360" w:firstLine="0"/>
        <w:jc w:val="both"/>
        <w:rPr>
          <w:rFonts w:ascii="Arial" w:hAnsi="Arial" w:cs="David"/>
          <w:szCs w:val="24"/>
        </w:rPr>
      </w:pPr>
      <w:r w:rsidRPr="00081785">
        <w:rPr>
          <w:rFonts w:ascii="Arial" w:hAnsi="Arial" w:cs="David"/>
          <w:szCs w:val="24"/>
          <w:rtl/>
        </w:rPr>
        <w:t xml:space="preserve">המציע או בעל זיקה אליו </w:t>
      </w:r>
      <w:r w:rsidRPr="00081785">
        <w:rPr>
          <w:rFonts w:ascii="Arial" w:hAnsi="Arial" w:cs="David"/>
          <w:b/>
          <w:bCs/>
          <w:szCs w:val="24"/>
          <w:u w:val="single"/>
          <w:rtl/>
        </w:rPr>
        <w:t>הורשעו</w:t>
      </w:r>
      <w:r w:rsidRPr="00081785">
        <w:rPr>
          <w:rFonts w:ascii="Arial" w:hAnsi="Arial" w:cs="David"/>
          <w:szCs w:val="24"/>
          <w:rtl/>
        </w:rPr>
        <w:t xml:space="preserve"> בפסק דין  ביותר משתי עבירות </w:t>
      </w:r>
      <w:r w:rsidRPr="00081785">
        <w:rPr>
          <w:rFonts w:ascii="Arial" w:hAnsi="Arial" w:cs="David"/>
          <w:b/>
          <w:bCs/>
          <w:szCs w:val="24"/>
          <w:u w:val="single"/>
          <w:rtl/>
        </w:rPr>
        <w:t>וחלפה שנה אחת</w:t>
      </w:r>
      <w:r w:rsidRPr="00081785">
        <w:rPr>
          <w:rFonts w:ascii="Arial" w:hAnsi="Arial" w:cs="David"/>
          <w:szCs w:val="24"/>
          <w:rtl/>
        </w:rPr>
        <w:t xml:space="preserve"> לפחות ממועד ההרשעה האחרונה ועד למועד ההגשה. </w:t>
      </w:r>
    </w:p>
    <w:p w:rsidR="005E263D" w:rsidRPr="00081785" w:rsidRDefault="005E263D" w:rsidP="001E6689">
      <w:pPr>
        <w:numPr>
          <w:ilvl w:val="0"/>
          <w:numId w:val="42"/>
        </w:numPr>
        <w:spacing w:line="360" w:lineRule="auto"/>
        <w:ind w:left="0" w:right="360" w:firstLine="0"/>
        <w:jc w:val="both"/>
        <w:rPr>
          <w:rFonts w:ascii="Arial" w:hAnsi="Arial" w:cs="David"/>
          <w:szCs w:val="24"/>
          <w:rtl/>
        </w:rPr>
      </w:pPr>
      <w:r w:rsidRPr="00081785">
        <w:rPr>
          <w:rFonts w:ascii="Arial" w:hAnsi="Arial" w:cs="David"/>
          <w:szCs w:val="24"/>
          <w:rtl/>
        </w:rPr>
        <w:t xml:space="preserve">המציע או בעל זיקה אליו </w:t>
      </w:r>
      <w:r w:rsidRPr="00081785">
        <w:rPr>
          <w:rFonts w:ascii="Arial" w:hAnsi="Arial" w:cs="David"/>
          <w:b/>
          <w:bCs/>
          <w:szCs w:val="24"/>
          <w:u w:val="single"/>
          <w:rtl/>
        </w:rPr>
        <w:t>הורשעו</w:t>
      </w:r>
      <w:r w:rsidRPr="00081785">
        <w:rPr>
          <w:rFonts w:ascii="Arial" w:hAnsi="Arial" w:cs="David"/>
          <w:szCs w:val="24"/>
          <w:rtl/>
        </w:rPr>
        <w:t xml:space="preserve"> בפסק דין  ביותר משתי עבירות </w:t>
      </w:r>
      <w:r w:rsidRPr="00081785">
        <w:rPr>
          <w:rFonts w:ascii="Arial" w:hAnsi="Arial" w:cs="David"/>
          <w:b/>
          <w:bCs/>
          <w:szCs w:val="24"/>
          <w:u w:val="single"/>
          <w:rtl/>
        </w:rPr>
        <w:t>ולא חלפה שנה אחת</w:t>
      </w:r>
      <w:r w:rsidRPr="00081785">
        <w:rPr>
          <w:rFonts w:ascii="Arial" w:hAnsi="Arial" w:cs="David"/>
          <w:szCs w:val="24"/>
          <w:rtl/>
        </w:rPr>
        <w:t xml:space="preserve"> לפחות ממועד ההרשעה האחרונה ועד למועד ההגשה. </w:t>
      </w:r>
    </w:p>
    <w:p w:rsidR="005E263D" w:rsidRDefault="005E263D" w:rsidP="000811C0">
      <w:pPr>
        <w:spacing w:line="360" w:lineRule="auto"/>
        <w:jc w:val="both"/>
        <w:rPr>
          <w:rFonts w:ascii="Arial" w:hAnsi="Arial" w:cs="David"/>
          <w:szCs w:val="24"/>
          <w:rtl/>
        </w:rPr>
      </w:pPr>
      <w:r w:rsidRPr="00081785">
        <w:rPr>
          <w:rFonts w:ascii="Arial" w:hAnsi="Arial" w:cs="David"/>
          <w:szCs w:val="24"/>
          <w:rtl/>
        </w:rPr>
        <w:t xml:space="preserve">זה שמי, להלן חתימתי ותוכן תצהירי דלעיל אמת. </w:t>
      </w:r>
    </w:p>
    <w:p w:rsidR="005E263D" w:rsidRPr="00081785" w:rsidRDefault="005E263D" w:rsidP="000811C0">
      <w:pPr>
        <w:spacing w:line="360" w:lineRule="auto"/>
        <w:rPr>
          <w:rFonts w:ascii="Arial" w:hAnsi="Arial" w:cs="David"/>
          <w:szCs w:val="24"/>
          <w:rtl/>
        </w:rPr>
      </w:pPr>
      <w:r w:rsidRPr="00081785">
        <w:rPr>
          <w:rFonts w:ascii="Arial" w:hAnsi="Arial" w:cs="David"/>
          <w:szCs w:val="24"/>
          <w:rtl/>
        </w:rPr>
        <w:t>____________________</w:t>
      </w:r>
      <w:r w:rsidRPr="00081785">
        <w:rPr>
          <w:rFonts w:ascii="Arial" w:hAnsi="Arial" w:cs="David"/>
          <w:szCs w:val="24"/>
          <w:rtl/>
        </w:rPr>
        <w:tab/>
        <w:t xml:space="preserve">      ____________________</w:t>
      </w:r>
      <w:r w:rsidRPr="00081785">
        <w:rPr>
          <w:rFonts w:ascii="Arial" w:hAnsi="Arial" w:cs="David"/>
          <w:szCs w:val="24"/>
          <w:rtl/>
        </w:rPr>
        <w:tab/>
        <w:t xml:space="preserve">        ____________________</w:t>
      </w:r>
    </w:p>
    <w:p w:rsidR="005E263D" w:rsidRPr="00081785" w:rsidRDefault="005E263D" w:rsidP="00081785">
      <w:pPr>
        <w:spacing w:line="360" w:lineRule="auto"/>
        <w:ind w:firstLine="720"/>
        <w:rPr>
          <w:rFonts w:ascii="Arial" w:hAnsi="Arial" w:cs="David"/>
          <w:szCs w:val="24"/>
          <w:rtl/>
        </w:rPr>
      </w:pPr>
      <w:r w:rsidRPr="00081785">
        <w:rPr>
          <w:rFonts w:ascii="Arial" w:hAnsi="Arial" w:cs="David"/>
          <w:szCs w:val="24"/>
          <w:rtl/>
        </w:rPr>
        <w:t xml:space="preserve">    תאריך</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שם</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חתימה וחותמת</w:t>
      </w:r>
    </w:p>
    <w:p w:rsidR="005E263D" w:rsidRDefault="005E263D" w:rsidP="000811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Cs w:val="24"/>
          <w:u w:val="single"/>
          <w:rtl/>
        </w:rPr>
      </w:pPr>
      <w:bookmarkStart w:id="4" w:name="_Toc78123024"/>
    </w:p>
    <w:p w:rsidR="005E263D" w:rsidRDefault="005E263D" w:rsidP="000811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Cs w:val="24"/>
          <w:u w:val="single"/>
          <w:rtl/>
        </w:rPr>
      </w:pPr>
      <w:r w:rsidRPr="00081785">
        <w:rPr>
          <w:rFonts w:ascii="Arial" w:hAnsi="Arial" w:cs="David"/>
          <w:b/>
          <w:bCs/>
          <w:szCs w:val="24"/>
          <w:u w:val="single"/>
          <w:rtl/>
        </w:rPr>
        <w:t>אישור עורך הדין</w:t>
      </w:r>
    </w:p>
    <w:p w:rsidR="005E263D" w:rsidRPr="00081785" w:rsidRDefault="005E263D" w:rsidP="000811C0">
      <w:pPr>
        <w:spacing w:line="360" w:lineRule="auto"/>
        <w:jc w:val="both"/>
        <w:rPr>
          <w:rFonts w:ascii="Arial" w:hAnsi="Arial" w:cs="David"/>
          <w:szCs w:val="24"/>
          <w:rtl/>
        </w:rPr>
      </w:pPr>
      <w:r w:rsidRPr="00081785">
        <w:rPr>
          <w:rFonts w:ascii="Arial" w:hAnsi="Arial" w:cs="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263D" w:rsidRPr="00081785" w:rsidRDefault="005E263D" w:rsidP="000811C0">
      <w:pPr>
        <w:spacing w:line="360" w:lineRule="auto"/>
        <w:rPr>
          <w:rFonts w:ascii="Arial" w:hAnsi="Arial" w:cs="David"/>
          <w:szCs w:val="24"/>
          <w:rtl/>
        </w:rPr>
      </w:pPr>
      <w:r w:rsidRPr="00081785">
        <w:rPr>
          <w:rFonts w:ascii="Arial" w:hAnsi="Arial" w:cs="David"/>
          <w:szCs w:val="24"/>
          <w:rtl/>
        </w:rPr>
        <w:t>_________________</w:t>
      </w:r>
      <w:r w:rsidRPr="00081785">
        <w:rPr>
          <w:rFonts w:ascii="Arial" w:hAnsi="Arial" w:cs="David"/>
          <w:szCs w:val="24"/>
          <w:rtl/>
        </w:rPr>
        <w:tab/>
        <w:t xml:space="preserve">          ___________________</w:t>
      </w:r>
      <w:r w:rsidRPr="00081785">
        <w:rPr>
          <w:rFonts w:ascii="Arial" w:hAnsi="Arial" w:cs="David"/>
          <w:szCs w:val="24"/>
          <w:rtl/>
        </w:rPr>
        <w:tab/>
        <w:t xml:space="preserve">              ___________________</w:t>
      </w:r>
    </w:p>
    <w:p w:rsidR="005E263D" w:rsidRDefault="005E263D" w:rsidP="00081785">
      <w:pPr>
        <w:rPr>
          <w:rtl/>
        </w:rPr>
      </w:pPr>
      <w:r w:rsidRPr="00081785">
        <w:rPr>
          <w:rFonts w:ascii="Arial" w:hAnsi="Arial" w:cs="David"/>
          <w:szCs w:val="24"/>
          <w:rtl/>
        </w:rPr>
        <w:t xml:space="preserve">            תאריך</w:t>
      </w:r>
      <w:r w:rsidRPr="00081785">
        <w:rPr>
          <w:rFonts w:ascii="Arial" w:hAnsi="Arial" w:cs="David"/>
          <w:szCs w:val="24"/>
          <w:rtl/>
        </w:rPr>
        <w:tab/>
      </w:r>
      <w:r w:rsidRPr="00081785">
        <w:rPr>
          <w:rFonts w:ascii="Arial" w:hAnsi="Arial" w:cs="David"/>
          <w:szCs w:val="24"/>
          <w:rtl/>
        </w:rPr>
        <w:tab/>
      </w:r>
      <w:r w:rsidRPr="00081785">
        <w:rPr>
          <w:rFonts w:ascii="Arial" w:hAnsi="Arial" w:cs="David"/>
          <w:szCs w:val="24"/>
          <w:rtl/>
        </w:rPr>
        <w:tab/>
        <w:t xml:space="preserve">       מספר רישיון</w:t>
      </w:r>
      <w:r w:rsidRPr="00081785">
        <w:rPr>
          <w:rFonts w:ascii="Arial" w:hAnsi="Arial" w:cs="David"/>
          <w:szCs w:val="24"/>
          <w:rtl/>
        </w:rPr>
        <w:tab/>
      </w:r>
      <w:r w:rsidRPr="00081785">
        <w:rPr>
          <w:rFonts w:ascii="Arial" w:hAnsi="Arial" w:cs="David"/>
          <w:szCs w:val="24"/>
          <w:rtl/>
        </w:rPr>
        <w:tab/>
        <w:t xml:space="preserve">              חתימה וחותמת</w:t>
      </w:r>
      <w:bookmarkEnd w:id="4"/>
    </w:p>
    <w:p w:rsidR="005E263D" w:rsidRPr="00A85F44" w:rsidRDefault="005E263D" w:rsidP="00FF3291">
      <w:pPr>
        <w:pStyle w:val="3"/>
        <w:rPr>
          <w:rFonts w:cs="David"/>
          <w:sz w:val="36"/>
          <w:szCs w:val="36"/>
          <w:rtl/>
        </w:rPr>
      </w:pPr>
      <w:r w:rsidRPr="00A85F44">
        <w:rPr>
          <w:rFonts w:cs="David"/>
          <w:sz w:val="36"/>
          <w:szCs w:val="36"/>
          <w:rtl/>
        </w:rPr>
        <w:lastRenderedPageBreak/>
        <w:t>7. נספח ד' - נוסח ערבות</w:t>
      </w:r>
    </w:p>
    <w:p w:rsidR="005E263D" w:rsidRPr="00096051" w:rsidRDefault="005E263D" w:rsidP="00FF3291">
      <w:pPr>
        <w:rPr>
          <w:rFonts w:cs="David"/>
          <w:szCs w:val="24"/>
          <w:rtl/>
        </w:rPr>
      </w:pPr>
    </w:p>
    <w:tbl>
      <w:tblPr>
        <w:bidiVisual/>
        <w:tblW w:w="0" w:type="auto"/>
        <w:jc w:val="center"/>
        <w:tblLook w:val="0000" w:firstRow="0" w:lastRow="0" w:firstColumn="0" w:lastColumn="0" w:noHBand="0" w:noVBand="0"/>
      </w:tblPr>
      <w:tblGrid>
        <w:gridCol w:w="2852"/>
        <w:gridCol w:w="3240"/>
      </w:tblGrid>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שם הבנק / חברת הביטוח</w:t>
            </w:r>
          </w:p>
        </w:tc>
        <w:tc>
          <w:tcPr>
            <w:tcW w:w="3240" w:type="dxa"/>
            <w:tcBorders>
              <w:bottom w:val="single" w:sz="4" w:space="0" w:color="auto"/>
            </w:tcBorders>
          </w:tcPr>
          <w:p w:rsidR="005E263D" w:rsidRPr="00096051" w:rsidRDefault="005E263D" w:rsidP="001B12C6">
            <w:pPr>
              <w:rPr>
                <w:rFonts w:cs="David"/>
                <w:szCs w:val="24"/>
              </w:rPr>
            </w:pPr>
          </w:p>
        </w:tc>
      </w:tr>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מספר הטלפון</w:t>
            </w:r>
          </w:p>
        </w:tc>
        <w:tc>
          <w:tcPr>
            <w:tcW w:w="3240" w:type="dxa"/>
            <w:tcBorders>
              <w:top w:val="single" w:sz="4" w:space="0" w:color="auto"/>
              <w:bottom w:val="single" w:sz="4" w:space="0" w:color="auto"/>
            </w:tcBorders>
          </w:tcPr>
          <w:p w:rsidR="005E263D" w:rsidRPr="00096051" w:rsidRDefault="005E263D" w:rsidP="001B12C6">
            <w:pPr>
              <w:rPr>
                <w:rFonts w:cs="David"/>
                <w:szCs w:val="24"/>
              </w:rPr>
            </w:pPr>
          </w:p>
        </w:tc>
      </w:tr>
      <w:tr w:rsidR="005E263D" w:rsidRPr="00096051" w:rsidTr="001B12C6">
        <w:trPr>
          <w:jc w:val="center"/>
        </w:trPr>
        <w:tc>
          <w:tcPr>
            <w:tcW w:w="2852" w:type="dxa"/>
          </w:tcPr>
          <w:p w:rsidR="005E263D" w:rsidRPr="00096051" w:rsidRDefault="005E263D" w:rsidP="001B12C6">
            <w:pPr>
              <w:rPr>
                <w:rFonts w:cs="David"/>
                <w:szCs w:val="24"/>
              </w:rPr>
            </w:pPr>
            <w:r w:rsidRPr="00096051">
              <w:rPr>
                <w:rFonts w:cs="David"/>
                <w:szCs w:val="24"/>
                <w:rtl/>
              </w:rPr>
              <w:t>מספר הפקס</w:t>
            </w:r>
          </w:p>
        </w:tc>
        <w:tc>
          <w:tcPr>
            <w:tcW w:w="3240" w:type="dxa"/>
            <w:tcBorders>
              <w:top w:val="single" w:sz="4" w:space="0" w:color="auto"/>
              <w:bottom w:val="single" w:sz="4" w:space="0" w:color="auto"/>
            </w:tcBorders>
          </w:tcPr>
          <w:p w:rsidR="005E263D" w:rsidRPr="00096051" w:rsidRDefault="005E263D" w:rsidP="001B12C6">
            <w:pPr>
              <w:rPr>
                <w:rFonts w:cs="David"/>
                <w:szCs w:val="24"/>
              </w:rPr>
            </w:pPr>
          </w:p>
        </w:tc>
      </w:tr>
    </w:tbl>
    <w:p w:rsidR="005E263D" w:rsidRPr="00096051" w:rsidRDefault="005E263D" w:rsidP="00FF3291">
      <w:pPr>
        <w:rPr>
          <w:rFonts w:cs="David"/>
          <w:szCs w:val="24"/>
          <w:rtl/>
        </w:rPr>
      </w:pPr>
    </w:p>
    <w:p w:rsidR="005E263D" w:rsidRPr="00096051" w:rsidRDefault="005E263D" w:rsidP="00FF3291">
      <w:pPr>
        <w:widowControl w:val="0"/>
        <w:ind w:left="709"/>
        <w:jc w:val="center"/>
        <w:rPr>
          <w:rFonts w:cs="David"/>
          <w:szCs w:val="24"/>
          <w:rtl/>
        </w:rPr>
      </w:pPr>
    </w:p>
    <w:p w:rsidR="005E263D" w:rsidRPr="00096051" w:rsidRDefault="005E263D" w:rsidP="00FF3291">
      <w:pPr>
        <w:widowControl w:val="0"/>
        <w:ind w:left="709"/>
        <w:jc w:val="center"/>
        <w:outlineLvl w:val="0"/>
        <w:rPr>
          <w:rFonts w:cs="David"/>
          <w:b/>
          <w:bCs/>
          <w:szCs w:val="24"/>
          <w:u w:val="single"/>
          <w:rtl/>
        </w:rPr>
      </w:pPr>
      <w:r w:rsidRPr="00096051">
        <w:rPr>
          <w:rFonts w:cs="David"/>
          <w:b/>
          <w:bCs/>
          <w:szCs w:val="24"/>
          <w:u w:val="single"/>
          <w:rtl/>
        </w:rPr>
        <w:t xml:space="preserve">כתב ערבות </w:t>
      </w:r>
    </w:p>
    <w:p w:rsidR="005E263D" w:rsidRPr="00096051" w:rsidRDefault="005E263D" w:rsidP="00FF3291">
      <w:pPr>
        <w:widowControl w:val="0"/>
        <w:ind w:left="709"/>
        <w:jc w:val="center"/>
        <w:rPr>
          <w:rFonts w:cs="David"/>
          <w:b/>
          <w:bCs/>
          <w:szCs w:val="24"/>
          <w:u w:val="single"/>
          <w:rtl/>
        </w:rPr>
      </w:pPr>
    </w:p>
    <w:p w:rsidR="005E263D" w:rsidRPr="00096051" w:rsidRDefault="005E263D" w:rsidP="00FF3291">
      <w:pPr>
        <w:widowControl w:val="0"/>
        <w:ind w:left="709"/>
        <w:outlineLvl w:val="0"/>
        <w:rPr>
          <w:rFonts w:cs="David"/>
          <w:szCs w:val="24"/>
          <w:rtl/>
        </w:rPr>
      </w:pPr>
      <w:r w:rsidRPr="00096051">
        <w:rPr>
          <w:rFonts w:cs="David"/>
          <w:szCs w:val="24"/>
          <w:rtl/>
        </w:rPr>
        <w:t xml:space="preserve">לכבוד </w:t>
      </w:r>
    </w:p>
    <w:p w:rsidR="005E263D" w:rsidRPr="00096051" w:rsidRDefault="005E263D" w:rsidP="00FF3291">
      <w:pPr>
        <w:widowControl w:val="0"/>
        <w:ind w:left="709"/>
        <w:rPr>
          <w:rFonts w:cs="David"/>
          <w:szCs w:val="24"/>
          <w:rtl/>
        </w:rPr>
      </w:pPr>
      <w:r w:rsidRPr="00096051">
        <w:rPr>
          <w:rFonts w:cs="David"/>
          <w:szCs w:val="24"/>
          <w:rtl/>
        </w:rPr>
        <w:t xml:space="preserve">ממשלת ישראל </w:t>
      </w:r>
    </w:p>
    <w:p w:rsidR="005E263D" w:rsidRPr="00096051" w:rsidRDefault="005E263D" w:rsidP="006555BA">
      <w:pPr>
        <w:widowControl w:val="0"/>
        <w:ind w:left="709"/>
        <w:rPr>
          <w:rFonts w:cs="David"/>
          <w:szCs w:val="24"/>
          <w:rtl/>
        </w:rPr>
      </w:pPr>
      <w:r w:rsidRPr="00096051">
        <w:rPr>
          <w:rFonts w:cs="David"/>
          <w:szCs w:val="24"/>
          <w:rtl/>
        </w:rPr>
        <w:t xml:space="preserve">באמצעות </w:t>
      </w:r>
      <w:r w:rsidR="006555BA">
        <w:rPr>
          <w:rFonts w:cs="David" w:hint="cs"/>
          <w:szCs w:val="24"/>
          <w:rtl/>
        </w:rPr>
        <w:t>משרד התיירות</w:t>
      </w:r>
      <w:r w:rsidRPr="00096051">
        <w:rPr>
          <w:rFonts w:cs="David"/>
          <w:szCs w:val="24"/>
          <w:rtl/>
        </w:rPr>
        <w:t xml:space="preserve"> </w:t>
      </w:r>
    </w:p>
    <w:p w:rsidR="005E263D" w:rsidRPr="00096051" w:rsidRDefault="005E263D" w:rsidP="00FF3291">
      <w:pPr>
        <w:widowControl w:val="0"/>
        <w:ind w:left="709"/>
        <w:rPr>
          <w:rFonts w:cs="David"/>
          <w:szCs w:val="24"/>
          <w:rtl/>
        </w:rPr>
      </w:pPr>
    </w:p>
    <w:p w:rsidR="005E263D" w:rsidRPr="00096051" w:rsidRDefault="005E263D" w:rsidP="00FF3291">
      <w:pPr>
        <w:widowControl w:val="0"/>
        <w:ind w:left="709"/>
        <w:outlineLvl w:val="0"/>
        <w:rPr>
          <w:rFonts w:cs="David"/>
          <w:szCs w:val="24"/>
          <w:rtl/>
        </w:rPr>
      </w:pPr>
      <w:r w:rsidRPr="00096051">
        <w:rPr>
          <w:rFonts w:cs="David"/>
          <w:szCs w:val="24"/>
          <w:rtl/>
        </w:rPr>
        <w:t xml:space="preserve">הנדון: </w:t>
      </w:r>
      <w:r w:rsidRPr="00096051">
        <w:rPr>
          <w:rFonts w:cs="David"/>
          <w:szCs w:val="24"/>
          <w:u w:val="single"/>
          <w:rtl/>
        </w:rPr>
        <w:t>ערבות מס' _______________</w:t>
      </w:r>
    </w:p>
    <w:p w:rsidR="005E263D" w:rsidRPr="00096051" w:rsidRDefault="005E263D" w:rsidP="00FF3291">
      <w:pPr>
        <w:widowControl w:val="0"/>
        <w:spacing w:line="360" w:lineRule="auto"/>
        <w:ind w:left="709"/>
        <w:rPr>
          <w:rFonts w:cs="David"/>
          <w:szCs w:val="24"/>
          <w:rtl/>
        </w:rPr>
      </w:pPr>
    </w:p>
    <w:p w:rsidR="005E263D" w:rsidRPr="00096051" w:rsidRDefault="005E263D" w:rsidP="003F3794">
      <w:pPr>
        <w:widowControl w:val="0"/>
        <w:spacing w:line="360" w:lineRule="auto"/>
        <w:jc w:val="both"/>
        <w:rPr>
          <w:rFonts w:cs="David"/>
          <w:szCs w:val="24"/>
          <w:rtl/>
        </w:rPr>
      </w:pPr>
      <w:r w:rsidRPr="00A85F44">
        <w:rPr>
          <w:rFonts w:cs="David"/>
          <w:szCs w:val="24"/>
          <w:rtl/>
        </w:rPr>
        <w:t xml:space="preserve">אנו ערבים בזאת כלפיכם לסילוק כל סכום עד לסך של 7,500 ₪ (שבעת אלפים חמש מאות שקלים חדשים), שיוצמד למדד המחירים לצרכן מתאריך </w:t>
      </w:r>
      <w:r w:rsidR="003F3794">
        <w:rPr>
          <w:rFonts w:cs="David" w:hint="cs"/>
          <w:szCs w:val="24"/>
          <w:rtl/>
        </w:rPr>
        <w:t>12/4/2015</w:t>
      </w:r>
      <w:r w:rsidRPr="00A85F44">
        <w:rPr>
          <w:rFonts w:cs="David"/>
          <w:szCs w:val="24"/>
          <w:rtl/>
        </w:rPr>
        <w:t xml:space="preserve"> (תאריך תחילת תוקף הערבות), אשר</w:t>
      </w:r>
      <w:r w:rsidRPr="00096051">
        <w:rPr>
          <w:rFonts w:cs="David"/>
          <w:szCs w:val="24"/>
          <w:rtl/>
        </w:rPr>
        <w:t xml:space="preserve"> תדרשו מאת _______________ (להלן – החייב) בקשר עם </w:t>
      </w:r>
      <w:r w:rsidR="0054350B">
        <w:rPr>
          <w:rFonts w:cs="David" w:hint="cs"/>
          <w:szCs w:val="24"/>
          <w:rtl/>
        </w:rPr>
        <w:t xml:space="preserve">מכרז </w:t>
      </w:r>
      <w:r w:rsidRPr="002A5824">
        <w:rPr>
          <w:rFonts w:ascii="Book Antiqua" w:hAnsi="Book Antiqua" w:cs="David" w:hint="eastAsia"/>
          <w:szCs w:val="24"/>
          <w:rtl/>
        </w:rPr>
        <w:t>מס</w:t>
      </w:r>
      <w:r w:rsidRPr="002A5824">
        <w:rPr>
          <w:rFonts w:ascii="Book Antiqua" w:hAnsi="Book Antiqua" w:cs="David"/>
          <w:szCs w:val="24"/>
          <w:rtl/>
        </w:rPr>
        <w:t xml:space="preserve">' </w:t>
      </w:r>
      <w:r w:rsidR="00322FC8">
        <w:rPr>
          <w:rFonts w:ascii="Book Antiqua" w:hAnsi="Book Antiqua" w:cs="David" w:hint="cs"/>
          <w:szCs w:val="24"/>
          <w:rtl/>
        </w:rPr>
        <w:t>01/2015</w:t>
      </w:r>
      <w:r w:rsidR="0054350B">
        <w:rPr>
          <w:rFonts w:ascii="Book Antiqua" w:hAnsi="Book Antiqua" w:cs="David" w:hint="cs"/>
          <w:szCs w:val="24"/>
          <w:rtl/>
        </w:rPr>
        <w:t xml:space="preserve"> </w:t>
      </w:r>
      <w:r w:rsidRPr="002A5824">
        <w:rPr>
          <w:rFonts w:cs="David"/>
          <w:szCs w:val="24"/>
          <w:rtl/>
        </w:rPr>
        <w:t>ל</w:t>
      </w:r>
      <w:r>
        <w:rPr>
          <w:rFonts w:cs="David"/>
          <w:szCs w:val="24"/>
          <w:rtl/>
        </w:rPr>
        <w:t>אספקת</w:t>
      </w:r>
      <w:r w:rsidRPr="002A5824">
        <w:rPr>
          <w:rFonts w:cs="David"/>
          <w:szCs w:val="24"/>
          <w:rtl/>
        </w:rPr>
        <w:t xml:space="preserve"> </w:t>
      </w:r>
      <w:r w:rsidR="00647DBB">
        <w:rPr>
          <w:rFonts w:cs="David"/>
          <w:szCs w:val="24"/>
          <w:rtl/>
        </w:rPr>
        <w:t xml:space="preserve">תווי קניה </w:t>
      </w:r>
      <w:r w:rsidRPr="002A5824">
        <w:rPr>
          <w:rFonts w:cs="David"/>
          <w:szCs w:val="24"/>
          <w:rtl/>
        </w:rPr>
        <w:t xml:space="preserve">לעובדי </w:t>
      </w:r>
      <w:r w:rsidR="006555BA">
        <w:rPr>
          <w:rFonts w:cs="David" w:hint="cs"/>
          <w:szCs w:val="24"/>
          <w:rtl/>
        </w:rPr>
        <w:t>משרד התיירות</w:t>
      </w:r>
      <w:r w:rsidRPr="00096051">
        <w:rPr>
          <w:rFonts w:cs="David"/>
          <w:szCs w:val="24"/>
          <w:rtl/>
        </w:rPr>
        <w:t xml:space="preserve">. </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5E263D" w:rsidRPr="00096051" w:rsidRDefault="005E263D" w:rsidP="00FF3291">
      <w:pPr>
        <w:widowControl w:val="0"/>
        <w:spacing w:line="360" w:lineRule="auto"/>
        <w:jc w:val="both"/>
        <w:rPr>
          <w:rFonts w:cs="David"/>
          <w:szCs w:val="24"/>
          <w:rtl/>
        </w:rPr>
      </w:pPr>
    </w:p>
    <w:p w:rsidR="005E263D" w:rsidRPr="00096051" w:rsidRDefault="005E263D" w:rsidP="007624E8">
      <w:pPr>
        <w:widowControl w:val="0"/>
        <w:spacing w:line="360" w:lineRule="auto"/>
        <w:jc w:val="both"/>
        <w:rPr>
          <w:rFonts w:cs="David"/>
          <w:szCs w:val="24"/>
          <w:rtl/>
        </w:rPr>
      </w:pPr>
      <w:r w:rsidRPr="00096051">
        <w:rPr>
          <w:rFonts w:cs="David"/>
          <w:szCs w:val="24"/>
          <w:rtl/>
        </w:rPr>
        <w:t xml:space="preserve">ערבות זו תהיה בתוקף מתאריך </w:t>
      </w:r>
      <w:r w:rsidR="007624E8">
        <w:rPr>
          <w:rFonts w:cs="David" w:hint="cs"/>
          <w:szCs w:val="24"/>
          <w:rtl/>
        </w:rPr>
        <w:t>31</w:t>
      </w:r>
      <w:r w:rsidR="007624E8" w:rsidRPr="00A85F44">
        <w:rPr>
          <w:rFonts w:cs="David"/>
          <w:szCs w:val="24"/>
          <w:rtl/>
        </w:rPr>
        <w:t>.</w:t>
      </w:r>
      <w:r w:rsidR="007624E8">
        <w:rPr>
          <w:rFonts w:cs="David" w:hint="cs"/>
          <w:szCs w:val="24"/>
          <w:rtl/>
        </w:rPr>
        <w:t>3</w:t>
      </w:r>
      <w:r w:rsidR="007624E8" w:rsidRPr="00A85F44">
        <w:rPr>
          <w:rFonts w:cs="David"/>
          <w:szCs w:val="24"/>
          <w:rtl/>
        </w:rPr>
        <w:t>.20</w:t>
      </w:r>
      <w:r w:rsidR="007624E8">
        <w:rPr>
          <w:rFonts w:cs="David" w:hint="cs"/>
          <w:szCs w:val="24"/>
          <w:rtl/>
        </w:rPr>
        <w:t>15</w:t>
      </w:r>
      <w:r w:rsidR="007624E8" w:rsidRPr="00A85F44">
        <w:rPr>
          <w:rFonts w:cs="David"/>
          <w:szCs w:val="24"/>
          <w:rtl/>
        </w:rPr>
        <w:t xml:space="preserve"> </w:t>
      </w:r>
      <w:r w:rsidRPr="00096051">
        <w:rPr>
          <w:rFonts w:cs="David"/>
          <w:szCs w:val="24"/>
          <w:rtl/>
        </w:rPr>
        <w:t xml:space="preserve"> עד תאריך </w:t>
      </w:r>
      <w:r w:rsidR="007624E8">
        <w:rPr>
          <w:rFonts w:cs="David" w:hint="cs"/>
          <w:szCs w:val="24"/>
          <w:rtl/>
        </w:rPr>
        <w:t>31</w:t>
      </w:r>
      <w:r w:rsidR="007624E8" w:rsidRPr="00A85F44">
        <w:rPr>
          <w:rFonts w:cs="David"/>
          <w:szCs w:val="24"/>
          <w:rtl/>
        </w:rPr>
        <w:t>.</w:t>
      </w:r>
      <w:r w:rsidR="007624E8">
        <w:rPr>
          <w:rFonts w:cs="David" w:hint="cs"/>
          <w:szCs w:val="24"/>
          <w:rtl/>
        </w:rPr>
        <w:t>3</w:t>
      </w:r>
      <w:r w:rsidR="007624E8" w:rsidRPr="00A85F44">
        <w:rPr>
          <w:rFonts w:cs="David"/>
          <w:szCs w:val="24"/>
          <w:rtl/>
        </w:rPr>
        <w:t>.20</w:t>
      </w:r>
      <w:r w:rsidR="007624E8">
        <w:rPr>
          <w:rFonts w:cs="David" w:hint="cs"/>
          <w:szCs w:val="24"/>
          <w:rtl/>
        </w:rPr>
        <w:t>15</w:t>
      </w:r>
      <w:r w:rsidRPr="00096051">
        <w:rPr>
          <w:rFonts w:cs="David"/>
          <w:szCs w:val="24"/>
          <w:rtl/>
        </w:rPr>
        <w:t xml:space="preserve">. </w:t>
      </w: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דרישה על פי ערבות זו יש להפנות לסניף הבנק/חברת הביטוח שכתובתו________________ </w:t>
      </w:r>
    </w:p>
    <w:p w:rsidR="005E263D" w:rsidRPr="00096051" w:rsidRDefault="005E263D" w:rsidP="0022549E">
      <w:pPr>
        <w:widowControl w:val="0"/>
        <w:spacing w:line="360" w:lineRule="auto"/>
        <w:ind w:right="-142"/>
        <w:jc w:val="both"/>
        <w:rPr>
          <w:rFonts w:cs="David"/>
          <w:szCs w:val="24"/>
          <w:rtl/>
        </w:rPr>
      </w:pPr>
      <w:r w:rsidRPr="00096051">
        <w:rPr>
          <w:rFonts w:cs="David"/>
          <w:szCs w:val="24"/>
          <w:rtl/>
        </w:rPr>
        <w:t xml:space="preserve">                                                                                                               שם הבנק/חב' הביטוח</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____________________________           __________________________________</w:t>
      </w:r>
    </w:p>
    <w:p w:rsidR="005E263D" w:rsidRPr="00096051" w:rsidRDefault="005E263D" w:rsidP="00FF3291">
      <w:pPr>
        <w:widowControl w:val="0"/>
        <w:spacing w:line="360" w:lineRule="auto"/>
        <w:jc w:val="both"/>
        <w:rPr>
          <w:rFonts w:cs="David"/>
          <w:szCs w:val="24"/>
          <w:rtl/>
        </w:rPr>
      </w:pPr>
      <w:r w:rsidRPr="00096051">
        <w:rPr>
          <w:rFonts w:cs="David"/>
          <w:szCs w:val="24"/>
          <w:rtl/>
        </w:rPr>
        <w:t xml:space="preserve">  מס' הבנק ומס' הסניף                                       כתובת סניף הבנק/חברת הביטוח </w:t>
      </w:r>
    </w:p>
    <w:p w:rsidR="005E263D" w:rsidRPr="00096051" w:rsidRDefault="005E263D" w:rsidP="00FF3291">
      <w:pPr>
        <w:widowControl w:val="0"/>
        <w:spacing w:line="360" w:lineRule="auto"/>
        <w:jc w:val="both"/>
        <w:rPr>
          <w:rFonts w:cs="David"/>
          <w:szCs w:val="24"/>
          <w:rtl/>
        </w:rPr>
      </w:pPr>
    </w:p>
    <w:p w:rsidR="005E263D" w:rsidRPr="00096051" w:rsidRDefault="005E263D" w:rsidP="00FF3291">
      <w:pPr>
        <w:widowControl w:val="0"/>
        <w:spacing w:line="360" w:lineRule="auto"/>
        <w:jc w:val="both"/>
        <w:rPr>
          <w:rFonts w:cs="David"/>
          <w:szCs w:val="24"/>
          <w:rtl/>
        </w:rPr>
      </w:pPr>
      <w:r w:rsidRPr="00096051">
        <w:rPr>
          <w:rFonts w:cs="David"/>
          <w:szCs w:val="24"/>
          <w:rtl/>
        </w:rPr>
        <w:t>ערבות זו אינה ניתנת להעברה.</w:t>
      </w:r>
    </w:p>
    <w:p w:rsidR="005E263D" w:rsidRPr="00096051" w:rsidRDefault="005E263D" w:rsidP="00FF3291">
      <w:pPr>
        <w:widowControl w:val="0"/>
        <w:rPr>
          <w:rFonts w:cs="David"/>
          <w:szCs w:val="24"/>
          <w:rtl/>
        </w:rPr>
      </w:pPr>
    </w:p>
    <w:p w:rsidR="005E263D" w:rsidRPr="00096051" w:rsidRDefault="005E263D" w:rsidP="00FF3291">
      <w:pPr>
        <w:widowControl w:val="0"/>
        <w:rPr>
          <w:rFonts w:cs="David"/>
          <w:szCs w:val="24"/>
          <w:rtl/>
        </w:rPr>
      </w:pPr>
    </w:p>
    <w:tbl>
      <w:tblPr>
        <w:bidiVisual/>
        <w:tblW w:w="0" w:type="auto"/>
        <w:tblLook w:val="00A0" w:firstRow="1" w:lastRow="0" w:firstColumn="1" w:lastColumn="0" w:noHBand="0" w:noVBand="0"/>
      </w:tblPr>
      <w:tblGrid>
        <w:gridCol w:w="2312"/>
        <w:gridCol w:w="360"/>
        <w:gridCol w:w="2880"/>
        <w:gridCol w:w="360"/>
        <w:gridCol w:w="2808"/>
      </w:tblGrid>
      <w:tr w:rsidR="005E263D" w:rsidRPr="00096051" w:rsidTr="001B12C6">
        <w:tc>
          <w:tcPr>
            <w:tcW w:w="2312"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תאריך</w:t>
            </w:r>
          </w:p>
        </w:tc>
        <w:tc>
          <w:tcPr>
            <w:tcW w:w="360" w:type="dxa"/>
          </w:tcPr>
          <w:p w:rsidR="005E263D" w:rsidRPr="00096051" w:rsidRDefault="005E263D" w:rsidP="001B12C6">
            <w:pPr>
              <w:widowControl w:val="0"/>
              <w:jc w:val="center"/>
              <w:outlineLvl w:val="0"/>
              <w:rPr>
                <w:rFonts w:cs="David"/>
                <w:szCs w:val="24"/>
              </w:rPr>
            </w:pPr>
          </w:p>
        </w:tc>
        <w:tc>
          <w:tcPr>
            <w:tcW w:w="2880"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שם מלא</w:t>
            </w:r>
          </w:p>
        </w:tc>
        <w:tc>
          <w:tcPr>
            <w:tcW w:w="360" w:type="dxa"/>
          </w:tcPr>
          <w:p w:rsidR="005E263D" w:rsidRPr="00096051" w:rsidRDefault="005E263D" w:rsidP="001B12C6">
            <w:pPr>
              <w:widowControl w:val="0"/>
              <w:jc w:val="center"/>
              <w:outlineLvl w:val="0"/>
              <w:rPr>
                <w:rFonts w:cs="David"/>
                <w:szCs w:val="24"/>
              </w:rPr>
            </w:pPr>
          </w:p>
        </w:tc>
        <w:tc>
          <w:tcPr>
            <w:tcW w:w="2808" w:type="dxa"/>
            <w:tcBorders>
              <w:top w:val="single" w:sz="4" w:space="0" w:color="auto"/>
              <w:left w:val="nil"/>
              <w:bottom w:val="nil"/>
              <w:right w:val="nil"/>
            </w:tcBorders>
          </w:tcPr>
          <w:p w:rsidR="005E263D" w:rsidRPr="00096051" w:rsidRDefault="005E263D" w:rsidP="001B12C6">
            <w:pPr>
              <w:widowControl w:val="0"/>
              <w:jc w:val="center"/>
              <w:outlineLvl w:val="0"/>
              <w:rPr>
                <w:rFonts w:cs="David"/>
                <w:szCs w:val="24"/>
              </w:rPr>
            </w:pPr>
            <w:r w:rsidRPr="00096051">
              <w:rPr>
                <w:rFonts w:cs="David"/>
                <w:szCs w:val="24"/>
                <w:rtl/>
              </w:rPr>
              <w:t>חתימה וחותמת</w:t>
            </w:r>
          </w:p>
        </w:tc>
      </w:tr>
    </w:tbl>
    <w:p w:rsidR="005E263D" w:rsidRDefault="005E263D"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F9711E" w:rsidRDefault="00F9711E" w:rsidP="00D352C1">
      <w:pPr>
        <w:widowControl w:val="0"/>
        <w:spacing w:line="360" w:lineRule="auto"/>
        <w:outlineLvl w:val="0"/>
        <w:rPr>
          <w:szCs w:val="24"/>
          <w:rtl/>
        </w:rPr>
      </w:pPr>
    </w:p>
    <w:p w:rsidR="005E263D" w:rsidRPr="00A85F44" w:rsidRDefault="005E263D" w:rsidP="00FF3291">
      <w:pPr>
        <w:pStyle w:val="af1"/>
        <w:widowControl w:val="0"/>
        <w:spacing w:line="360" w:lineRule="auto"/>
        <w:jc w:val="left"/>
        <w:rPr>
          <w:sz w:val="36"/>
          <w:rtl/>
        </w:rPr>
      </w:pPr>
      <w:r w:rsidRPr="00A85F44">
        <w:rPr>
          <w:sz w:val="36"/>
          <w:rtl/>
        </w:rPr>
        <w:lastRenderedPageBreak/>
        <w:t>8. נספח ה': התחייבות להעדר ניגוד עניינים</w:t>
      </w:r>
    </w:p>
    <w:p w:rsidR="005E263D" w:rsidRPr="009638E5" w:rsidRDefault="005E263D" w:rsidP="00FF3291">
      <w:pPr>
        <w:pStyle w:val="af1"/>
        <w:widowControl w:val="0"/>
        <w:spacing w:line="360" w:lineRule="auto"/>
        <w:jc w:val="left"/>
        <w:rPr>
          <w:sz w:val="24"/>
          <w:szCs w:val="24"/>
          <w:rtl/>
        </w:rPr>
      </w:pPr>
    </w:p>
    <w:p w:rsidR="005E263D" w:rsidRPr="009638E5" w:rsidRDefault="005E263D" w:rsidP="00322FC8">
      <w:pPr>
        <w:pStyle w:val="af2"/>
        <w:widowControl w:val="0"/>
        <w:spacing w:line="360" w:lineRule="auto"/>
        <w:rPr>
          <w:b/>
          <w:bCs/>
          <w:sz w:val="24"/>
          <w:rtl/>
        </w:rPr>
      </w:pPr>
      <w:r w:rsidRPr="009638E5">
        <w:rPr>
          <w:b/>
          <w:bCs/>
          <w:sz w:val="24"/>
          <w:rtl/>
        </w:rPr>
        <w:t>שנערכה ונחתמה ב______ ביום ____ בחודש _____201</w:t>
      </w:r>
      <w:r w:rsidR="00322FC8">
        <w:rPr>
          <w:rFonts w:hint="cs"/>
          <w:b/>
          <w:bCs/>
          <w:sz w:val="24"/>
          <w:rtl/>
        </w:rPr>
        <w:t>5</w:t>
      </w:r>
    </w:p>
    <w:p w:rsidR="005E263D" w:rsidRPr="009638E5" w:rsidRDefault="005E263D" w:rsidP="00FF3291">
      <w:pPr>
        <w:pStyle w:val="af2"/>
        <w:widowControl w:val="0"/>
        <w:spacing w:line="360" w:lineRule="auto"/>
        <w:jc w:val="both"/>
        <w:rPr>
          <w:sz w:val="24"/>
          <w:rtl/>
        </w:rPr>
      </w:pPr>
    </w:p>
    <w:p w:rsidR="005E263D" w:rsidRPr="009638E5" w:rsidRDefault="005E263D" w:rsidP="00FF3291">
      <w:pPr>
        <w:pStyle w:val="af2"/>
        <w:widowControl w:val="0"/>
        <w:spacing w:line="360" w:lineRule="auto"/>
        <w:jc w:val="both"/>
        <w:rPr>
          <w:b/>
          <w:bCs/>
          <w:sz w:val="24"/>
          <w:rtl/>
        </w:rPr>
      </w:pPr>
      <w:r w:rsidRPr="009638E5">
        <w:rPr>
          <w:b/>
          <w:bCs/>
          <w:sz w:val="24"/>
          <w:rtl/>
        </w:rPr>
        <w:t>על ידי:</w:t>
      </w:r>
    </w:p>
    <w:p w:rsidR="005E263D" w:rsidRPr="009638E5" w:rsidRDefault="005E263D" w:rsidP="00FF3291">
      <w:pPr>
        <w:pStyle w:val="af2"/>
        <w:widowControl w:val="0"/>
        <w:spacing w:line="360" w:lineRule="auto"/>
        <w:jc w:val="both"/>
        <w:rPr>
          <w:sz w:val="24"/>
          <w:rtl/>
        </w:rPr>
      </w:pPr>
      <w:r w:rsidRPr="009638E5">
        <w:rPr>
          <w:sz w:val="24"/>
          <w:rtl/>
        </w:rPr>
        <w:t>____________________</w:t>
      </w:r>
    </w:p>
    <w:p w:rsidR="005E263D" w:rsidRPr="009638E5" w:rsidRDefault="005E263D" w:rsidP="00FF3291">
      <w:pPr>
        <w:pStyle w:val="af2"/>
        <w:widowControl w:val="0"/>
        <w:spacing w:line="360" w:lineRule="auto"/>
        <w:jc w:val="both"/>
        <w:rPr>
          <w:sz w:val="24"/>
          <w:rtl/>
        </w:rPr>
      </w:pPr>
      <w:r w:rsidRPr="009638E5">
        <w:rPr>
          <w:sz w:val="24"/>
          <w:rtl/>
        </w:rPr>
        <w:t>ת.ז. ________________</w:t>
      </w:r>
    </w:p>
    <w:p w:rsidR="005E263D" w:rsidRPr="009638E5" w:rsidRDefault="005E263D" w:rsidP="00FF3291">
      <w:pPr>
        <w:pStyle w:val="af2"/>
        <w:widowControl w:val="0"/>
        <w:spacing w:line="360" w:lineRule="auto"/>
        <w:jc w:val="both"/>
        <w:rPr>
          <w:sz w:val="24"/>
          <w:rtl/>
        </w:rPr>
      </w:pPr>
      <w:r w:rsidRPr="009638E5">
        <w:rPr>
          <w:sz w:val="24"/>
          <w:rtl/>
        </w:rPr>
        <w:t>מרח' _______________</w:t>
      </w:r>
    </w:p>
    <w:p w:rsidR="005E263D" w:rsidRPr="009638E5" w:rsidRDefault="005E263D" w:rsidP="00FF3291">
      <w:pPr>
        <w:pStyle w:val="af3"/>
        <w:widowControl w:val="0"/>
        <w:spacing w:line="360" w:lineRule="auto"/>
        <w:rPr>
          <w:b/>
          <w:bCs/>
          <w:sz w:val="24"/>
          <w:rtl/>
        </w:rPr>
      </w:pPr>
    </w:p>
    <w:p w:rsidR="005E263D" w:rsidRPr="009638E5" w:rsidRDefault="005E263D" w:rsidP="00FF3291">
      <w:pPr>
        <w:pStyle w:val="af3"/>
        <w:widowControl w:val="0"/>
        <w:spacing w:line="360" w:lineRule="auto"/>
        <w:rPr>
          <w:sz w:val="24"/>
          <w:rtl/>
        </w:rPr>
      </w:pPr>
      <w:r w:rsidRPr="009638E5">
        <w:rPr>
          <w:b/>
          <w:bCs/>
          <w:sz w:val="24"/>
          <w:rtl/>
        </w:rPr>
        <w:t>הואיל</w:t>
      </w:r>
      <w:r w:rsidRPr="009638E5">
        <w:rPr>
          <w:sz w:val="24"/>
          <w:rtl/>
        </w:rPr>
        <w:tab/>
        <w:t>וממשלת ישראל בשם מדינת ישראל מקבלת את השירותים כהגדרתם להלן;</w:t>
      </w:r>
    </w:p>
    <w:p w:rsidR="005E263D" w:rsidRPr="009638E5" w:rsidRDefault="005E263D" w:rsidP="00FF3291">
      <w:pPr>
        <w:pStyle w:val="af3"/>
        <w:widowControl w:val="0"/>
        <w:spacing w:line="360" w:lineRule="auto"/>
        <w:rPr>
          <w:sz w:val="24"/>
          <w:rtl/>
        </w:rPr>
      </w:pPr>
      <w:r w:rsidRPr="009638E5">
        <w:rPr>
          <w:b/>
          <w:bCs/>
          <w:sz w:val="24"/>
          <w:rtl/>
        </w:rPr>
        <w:t>והואיל</w:t>
      </w:r>
      <w:r w:rsidRPr="009638E5">
        <w:rPr>
          <w:sz w:val="24"/>
          <w:rtl/>
        </w:rPr>
        <w:tab/>
        <w:t>והנני מועסק בקשר למתן השירותים;</w:t>
      </w:r>
    </w:p>
    <w:p w:rsidR="005E263D" w:rsidRPr="009638E5" w:rsidRDefault="005E263D" w:rsidP="00FF3291">
      <w:pPr>
        <w:pStyle w:val="af3"/>
        <w:widowControl w:val="0"/>
        <w:spacing w:line="360" w:lineRule="auto"/>
        <w:rPr>
          <w:sz w:val="24"/>
          <w:rtl/>
        </w:rPr>
      </w:pPr>
      <w:r w:rsidRPr="009638E5">
        <w:rPr>
          <w:b/>
          <w:bCs/>
          <w:sz w:val="24"/>
          <w:rtl/>
        </w:rPr>
        <w:t>והואיל</w:t>
      </w:r>
      <w:r w:rsidRPr="009638E5">
        <w:rPr>
          <w:b/>
          <w:bCs/>
          <w:sz w:val="24"/>
          <w:rtl/>
        </w:rPr>
        <w:tab/>
      </w:r>
      <w:r w:rsidRPr="009638E5">
        <w:rPr>
          <w:sz w:val="24"/>
          <w:rtl/>
        </w:rPr>
        <w:t>והנני עשוי להימצא במצב של ניגוד עניינים במסגרת מתן השירותים ולאחריו;</w:t>
      </w:r>
    </w:p>
    <w:p w:rsidR="005E263D" w:rsidRPr="009638E5" w:rsidRDefault="005E263D" w:rsidP="00FF3291">
      <w:pPr>
        <w:pStyle w:val="af3"/>
        <w:widowControl w:val="0"/>
        <w:spacing w:line="360" w:lineRule="auto"/>
        <w:rPr>
          <w:sz w:val="24"/>
          <w:rtl/>
        </w:rPr>
      </w:pPr>
    </w:p>
    <w:p w:rsidR="005E263D" w:rsidRPr="009638E5" w:rsidRDefault="005E263D" w:rsidP="00FF3291">
      <w:pPr>
        <w:pStyle w:val="af3"/>
        <w:widowControl w:val="0"/>
        <w:spacing w:line="360" w:lineRule="auto"/>
        <w:rPr>
          <w:b/>
          <w:bCs/>
          <w:sz w:val="24"/>
          <w:rtl/>
        </w:rPr>
      </w:pPr>
      <w:r w:rsidRPr="009638E5">
        <w:rPr>
          <w:b/>
          <w:bCs/>
          <w:sz w:val="24"/>
          <w:rtl/>
        </w:rPr>
        <w:t>לפיכך הנני מתחייב כלפי מדינת ישראל כדלקמן:</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הנני מצהיר ומתחייב שלא אייצג או אפעל מטעם כל גורם שהוא למעט מטעם המזמין, במהלך תקופת מתן השירותים בין הצדדים, אלא אם כן התקבל לכך אישור מראש ובכתב של המזמין.</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Pr>
      </w:pPr>
      <w:r w:rsidRPr="009638E5">
        <w:rPr>
          <w:rFonts w:cs="David"/>
          <w:szCs w:val="24"/>
          <w:rtl/>
        </w:rPr>
        <w:t xml:space="preserve">הנני מתחייב להודיע לקבלן ו/או למזמין באופן </w:t>
      </w:r>
      <w:proofErr w:type="spellStart"/>
      <w:r w:rsidRPr="009638E5">
        <w:rPr>
          <w:rFonts w:cs="David"/>
          <w:szCs w:val="24"/>
          <w:rtl/>
        </w:rPr>
        <w:t>מיידי</w:t>
      </w:r>
      <w:proofErr w:type="spellEnd"/>
      <w:r w:rsidRPr="009638E5">
        <w:rPr>
          <w:rFonts w:cs="David"/>
          <w:szCs w:val="24"/>
          <w:rtl/>
        </w:rPr>
        <w:t xml:space="preserve"> על כל נתון או מצב שבשלם אני עלול להימצא במצב של ניגוד עניינים, מיד עם היוודע לי הנתון או המצב האמורים. </w:t>
      </w:r>
    </w:p>
    <w:p w:rsidR="005E263D" w:rsidRPr="009638E5" w:rsidRDefault="005E263D" w:rsidP="00FF3291">
      <w:pPr>
        <w:numPr>
          <w:ilvl w:val="0"/>
          <w:numId w:val="32"/>
        </w:numPr>
        <w:overflowPunct w:val="0"/>
        <w:autoSpaceDE w:val="0"/>
        <w:autoSpaceDN w:val="0"/>
        <w:adjustRightInd w:val="0"/>
        <w:spacing w:before="120" w:line="360" w:lineRule="auto"/>
        <w:jc w:val="both"/>
        <w:textAlignment w:val="baseline"/>
        <w:rPr>
          <w:rFonts w:cs="David"/>
          <w:szCs w:val="24"/>
          <w:rtl/>
        </w:rPr>
      </w:pPr>
      <w:r w:rsidRPr="009638E5">
        <w:rPr>
          <w:rFonts w:cs="David"/>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להוראותיה בעניין. המזמין רשאי לא ל</w:t>
      </w:r>
      <w:smartTag w:uri="urn:schemas-microsoft-com:office:smarttags" w:element="PersonName">
        <w:smartTagPr>
          <w:attr w:name="ProductID" w:val="אשר לי"/>
        </w:smartTagPr>
        <w:r w:rsidRPr="009638E5">
          <w:rPr>
            <w:rFonts w:cs="David"/>
            <w:szCs w:val="24"/>
            <w:rtl/>
          </w:rPr>
          <w:t>אשר לי</w:t>
        </w:r>
      </w:smartTag>
      <w:r w:rsidRPr="009638E5">
        <w:rPr>
          <w:rFonts w:cs="David"/>
          <w:szCs w:val="24"/>
          <w:rtl/>
        </w:rPr>
        <w:t xml:space="preserve"> התקשרות כאמור או לתת הוראות אחרות שיבטיחו העדר ניגוד עניינים, והנני מתחייב כי  אפעל בהתאם להוראות אלו, בהקשר זה.</w:t>
      </w:r>
    </w:p>
    <w:p w:rsidR="005E263D" w:rsidRPr="009638E5" w:rsidRDefault="005E263D" w:rsidP="00FF3291">
      <w:pPr>
        <w:spacing w:line="360" w:lineRule="auto"/>
        <w:rPr>
          <w:rFonts w:cs="David"/>
          <w:szCs w:val="24"/>
          <w:rtl/>
        </w:rPr>
      </w:pPr>
    </w:p>
    <w:p w:rsidR="005E263D" w:rsidRPr="009638E5" w:rsidRDefault="005E263D" w:rsidP="00FF3291">
      <w:pPr>
        <w:spacing w:line="360" w:lineRule="auto"/>
        <w:rPr>
          <w:rFonts w:cs="David"/>
          <w:b/>
          <w:bCs/>
          <w:szCs w:val="24"/>
          <w:rtl/>
        </w:rPr>
      </w:pPr>
      <w:r w:rsidRPr="009638E5">
        <w:rPr>
          <w:rFonts w:cs="David"/>
          <w:b/>
          <w:bCs/>
          <w:szCs w:val="24"/>
          <w:rtl/>
        </w:rPr>
        <w:t>ולראיה באתי על החתום:</w:t>
      </w:r>
    </w:p>
    <w:p w:rsidR="005E263D" w:rsidRPr="009638E5" w:rsidRDefault="005E263D" w:rsidP="00FF3291">
      <w:pPr>
        <w:spacing w:line="360" w:lineRule="auto"/>
        <w:ind w:left="423"/>
        <w:rPr>
          <w:rFonts w:cs="David"/>
          <w:szCs w:val="24"/>
          <w:rtl/>
        </w:rPr>
      </w:pPr>
      <w:r w:rsidRPr="009638E5">
        <w:rPr>
          <w:rFonts w:cs="David"/>
          <w:b/>
          <w:bCs/>
          <w:szCs w:val="24"/>
          <w:rtl/>
        </w:rPr>
        <w:t>_______________</w:t>
      </w:r>
    </w:p>
    <w:p w:rsidR="005E263D" w:rsidRPr="00A85F44" w:rsidRDefault="005E263D" w:rsidP="00F9711E">
      <w:pPr>
        <w:rPr>
          <w:rFonts w:cs="David"/>
          <w:b/>
          <w:bCs/>
          <w:sz w:val="36"/>
          <w:szCs w:val="36"/>
          <w:u w:val="single"/>
          <w:rtl/>
        </w:rPr>
      </w:pPr>
      <w:r w:rsidRPr="009638E5">
        <w:rPr>
          <w:rFonts w:cs="David"/>
          <w:szCs w:val="24"/>
          <w:rtl/>
        </w:rPr>
        <w:br w:type="page"/>
      </w:r>
      <w:r w:rsidR="00F9711E">
        <w:rPr>
          <w:rFonts w:cs="David" w:hint="cs"/>
          <w:b/>
          <w:bCs/>
          <w:sz w:val="36"/>
          <w:szCs w:val="36"/>
          <w:u w:val="single"/>
          <w:rtl/>
        </w:rPr>
        <w:lastRenderedPageBreak/>
        <w:t>9</w:t>
      </w:r>
      <w:r w:rsidRPr="00A85F44">
        <w:rPr>
          <w:rFonts w:cs="David"/>
          <w:b/>
          <w:bCs/>
          <w:sz w:val="36"/>
          <w:szCs w:val="36"/>
          <w:u w:val="single"/>
          <w:rtl/>
        </w:rPr>
        <w:t xml:space="preserve">. נספח </w:t>
      </w:r>
      <w:r w:rsidR="00F9711E">
        <w:rPr>
          <w:rFonts w:cs="David" w:hint="cs"/>
          <w:b/>
          <w:bCs/>
          <w:sz w:val="36"/>
          <w:szCs w:val="36"/>
          <w:u w:val="single"/>
          <w:rtl/>
        </w:rPr>
        <w:t>ו</w:t>
      </w:r>
      <w:r w:rsidR="00F9711E" w:rsidRPr="00A85F44">
        <w:rPr>
          <w:rFonts w:cs="David"/>
          <w:b/>
          <w:bCs/>
          <w:sz w:val="36"/>
          <w:szCs w:val="36"/>
          <w:u w:val="single"/>
          <w:rtl/>
        </w:rPr>
        <w:t xml:space="preserve">' </w:t>
      </w:r>
      <w:r w:rsidRPr="00A85F44">
        <w:rPr>
          <w:rFonts w:cs="David"/>
          <w:b/>
          <w:bCs/>
          <w:sz w:val="36"/>
          <w:szCs w:val="36"/>
          <w:u w:val="single"/>
          <w:rtl/>
        </w:rPr>
        <w:t>- תצהיר פשיטת רגל והעדר תביעות</w:t>
      </w:r>
    </w:p>
    <w:p w:rsidR="005E263D" w:rsidRPr="007B3332" w:rsidRDefault="005E263D" w:rsidP="00FF3291">
      <w:pPr>
        <w:rPr>
          <w:rFonts w:cs="David"/>
          <w:szCs w:val="24"/>
          <w:rtl/>
        </w:rPr>
      </w:pPr>
    </w:p>
    <w:p w:rsidR="005E263D" w:rsidRPr="007B3332" w:rsidRDefault="005E263D" w:rsidP="00FF3291">
      <w:pPr>
        <w:spacing w:before="240" w:line="360" w:lineRule="auto"/>
        <w:jc w:val="both"/>
        <w:rPr>
          <w:rFonts w:cs="David"/>
          <w:szCs w:val="24"/>
          <w:rtl/>
        </w:rPr>
      </w:pPr>
      <w:r w:rsidRPr="007B3332">
        <w:rPr>
          <w:rFonts w:cs="David"/>
          <w:szCs w:val="24"/>
          <w:rtl/>
        </w:rPr>
        <w:t>אני הח"מ __________ ת.ז. _______________ לאחר שהוזהרתי כי עלי לומר את האמת וכי אהיה צפוי לעונשים הקבועים בחוק אם לא אעשה כן, מצהיר/ה בזה כדלקמן:</w:t>
      </w:r>
    </w:p>
    <w:p w:rsidR="005E263D" w:rsidRPr="007B3332" w:rsidRDefault="005E263D" w:rsidP="00FF3291">
      <w:pPr>
        <w:numPr>
          <w:ilvl w:val="0"/>
          <w:numId w:val="41"/>
        </w:numPr>
        <w:autoSpaceDE w:val="0"/>
        <w:autoSpaceDN w:val="0"/>
        <w:spacing w:before="240" w:line="360" w:lineRule="auto"/>
        <w:jc w:val="both"/>
        <w:rPr>
          <w:rFonts w:cs="David"/>
          <w:szCs w:val="24"/>
          <w:rtl/>
        </w:rPr>
      </w:pPr>
      <w:r w:rsidRPr="007B3332">
        <w:rPr>
          <w:rFonts w:cs="David"/>
          <w:szCs w:val="24"/>
          <w:rtl/>
        </w:rPr>
        <w:t>הנני נותן תצהיר זה בשם _________________ שהוא הגוף המבקש להתקשר עם המזמין במסגרת מכרז זה (להלן: "</w:t>
      </w:r>
      <w:r w:rsidRPr="007B3332">
        <w:rPr>
          <w:rFonts w:cs="David"/>
          <w:b/>
          <w:bCs/>
          <w:szCs w:val="24"/>
          <w:rtl/>
        </w:rPr>
        <w:t>המציע</w:t>
      </w:r>
      <w:r w:rsidRPr="007B3332">
        <w:rPr>
          <w:rFonts w:cs="David"/>
          <w:szCs w:val="24"/>
          <w:rtl/>
        </w:rPr>
        <w:t xml:space="preserve">"). אני מכהן כ_______________ והנני מוסמך/ת לתת תצהיר זה בשם המציע. </w:t>
      </w:r>
    </w:p>
    <w:p w:rsidR="005E263D" w:rsidRPr="007B3332" w:rsidRDefault="005E263D" w:rsidP="00FF3291">
      <w:pPr>
        <w:numPr>
          <w:ilvl w:val="0"/>
          <w:numId w:val="41"/>
        </w:numPr>
        <w:autoSpaceDE w:val="0"/>
        <w:autoSpaceDN w:val="0"/>
        <w:spacing w:before="240" w:line="360" w:lineRule="auto"/>
        <w:jc w:val="both"/>
        <w:rPr>
          <w:rFonts w:cs="David"/>
          <w:szCs w:val="24"/>
        </w:rPr>
      </w:pPr>
      <w:r w:rsidRPr="007B3332">
        <w:rPr>
          <w:rFonts w:cs="David"/>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5E263D" w:rsidRPr="007B3332" w:rsidRDefault="005E263D" w:rsidP="00FF3291">
      <w:pPr>
        <w:numPr>
          <w:ilvl w:val="0"/>
          <w:numId w:val="41"/>
        </w:numPr>
        <w:autoSpaceDE w:val="0"/>
        <w:autoSpaceDN w:val="0"/>
        <w:spacing w:before="240" w:line="360" w:lineRule="auto"/>
        <w:jc w:val="both"/>
        <w:rPr>
          <w:rFonts w:cs="David"/>
          <w:szCs w:val="24"/>
        </w:rPr>
      </w:pPr>
      <w:r w:rsidRPr="007B3332">
        <w:rPr>
          <w:rFonts w:cs="David"/>
          <w:szCs w:val="24"/>
          <w:rtl/>
        </w:rPr>
        <w:t xml:space="preserve">זה שמי, להלן חתימתי ותוכן תצהירי דלעיל אמת. </w:t>
      </w:r>
    </w:p>
    <w:p w:rsidR="005E263D" w:rsidRPr="007B3332" w:rsidRDefault="005E263D" w:rsidP="00FF3291">
      <w:pPr>
        <w:ind w:left="360"/>
        <w:jc w:val="both"/>
        <w:rPr>
          <w:rFonts w:cs="David"/>
          <w:color w:val="0000FF"/>
          <w:szCs w:val="24"/>
        </w:rPr>
      </w:pPr>
    </w:p>
    <w:p w:rsidR="005E263D" w:rsidRPr="007B3332" w:rsidRDefault="005E263D" w:rsidP="00FF3291">
      <w:pPr>
        <w:spacing w:line="360" w:lineRule="auto"/>
        <w:ind w:right="360" w:firstLine="5330"/>
        <w:jc w:val="center"/>
        <w:rPr>
          <w:rFonts w:cs="David"/>
          <w:b/>
          <w:bCs/>
          <w:szCs w:val="24"/>
          <w:u w:val="single"/>
          <w:rtl/>
        </w:rPr>
      </w:pPr>
      <w:r w:rsidRPr="007B3332">
        <w:rPr>
          <w:rFonts w:cs="David"/>
          <w:szCs w:val="24"/>
          <w:rtl/>
        </w:rPr>
        <w:t>_____________________</w:t>
      </w:r>
    </w:p>
    <w:p w:rsidR="005E263D" w:rsidRPr="007B3332" w:rsidRDefault="005E263D" w:rsidP="00FF3291">
      <w:pPr>
        <w:spacing w:line="360" w:lineRule="auto"/>
        <w:ind w:right="360" w:firstLine="5330"/>
        <w:jc w:val="center"/>
        <w:rPr>
          <w:rFonts w:cs="David"/>
          <w:szCs w:val="24"/>
          <w:rtl/>
        </w:rPr>
      </w:pPr>
      <w:r w:rsidRPr="007B3332">
        <w:rPr>
          <w:rFonts w:cs="David"/>
          <w:szCs w:val="24"/>
          <w:rtl/>
        </w:rPr>
        <w:t>המצהיר</w:t>
      </w:r>
    </w:p>
    <w:p w:rsidR="005E263D" w:rsidRPr="007B3332" w:rsidRDefault="005E263D" w:rsidP="00FF3291">
      <w:pPr>
        <w:spacing w:line="360" w:lineRule="auto"/>
        <w:ind w:right="360" w:firstLine="5330"/>
        <w:jc w:val="center"/>
        <w:rPr>
          <w:rFonts w:cs="David"/>
          <w:szCs w:val="24"/>
        </w:rPr>
      </w:pPr>
    </w:p>
    <w:p w:rsidR="005E263D" w:rsidRDefault="005E263D" w:rsidP="00FF3291">
      <w:pPr>
        <w:spacing w:before="240" w:line="360" w:lineRule="auto"/>
        <w:jc w:val="center"/>
        <w:outlineLvl w:val="1"/>
        <w:rPr>
          <w:rFonts w:cs="David"/>
          <w:szCs w:val="24"/>
          <w:u w:val="single"/>
          <w:rtl/>
        </w:rPr>
      </w:pPr>
      <w:r w:rsidRPr="007B3332">
        <w:rPr>
          <w:rFonts w:cs="David"/>
          <w:szCs w:val="24"/>
          <w:u w:val="single"/>
          <w:rtl/>
        </w:rPr>
        <w:t>אישור</w:t>
      </w:r>
    </w:p>
    <w:p w:rsidR="005E263D" w:rsidRPr="007B3332" w:rsidRDefault="005E263D" w:rsidP="00FF3291">
      <w:pPr>
        <w:spacing w:before="240" w:line="360" w:lineRule="auto"/>
        <w:jc w:val="center"/>
        <w:outlineLvl w:val="1"/>
        <w:rPr>
          <w:rFonts w:cs="David"/>
          <w:szCs w:val="24"/>
          <w:u w:val="single"/>
          <w:rtl/>
        </w:rPr>
      </w:pPr>
    </w:p>
    <w:p w:rsidR="005E263D" w:rsidRPr="007B3332" w:rsidRDefault="005E263D" w:rsidP="00FF3291">
      <w:pPr>
        <w:spacing w:line="360" w:lineRule="auto"/>
        <w:jc w:val="both"/>
        <w:rPr>
          <w:rFonts w:cs="David"/>
          <w:szCs w:val="24"/>
          <w:rtl/>
        </w:rPr>
      </w:pPr>
      <w:r w:rsidRPr="007B3332">
        <w:rPr>
          <w:rFonts w:cs="David"/>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E263D" w:rsidRPr="007B3332" w:rsidRDefault="005E263D" w:rsidP="00FF3291">
      <w:pPr>
        <w:pStyle w:val="TOC2"/>
        <w:rPr>
          <w:b/>
          <w:bCs/>
          <w:smallCaps/>
          <w:rtl/>
        </w:rPr>
      </w:pPr>
    </w:p>
    <w:p w:rsidR="005E263D" w:rsidRPr="007B3332" w:rsidRDefault="005E263D" w:rsidP="00FF3291">
      <w:pPr>
        <w:ind w:right="1680"/>
        <w:rPr>
          <w:rFonts w:cs="David"/>
          <w:szCs w:val="24"/>
          <w:rtl/>
        </w:rPr>
      </w:pPr>
    </w:p>
    <w:p w:rsidR="005E263D" w:rsidRPr="007B3332" w:rsidRDefault="005E263D" w:rsidP="00FF3291">
      <w:pPr>
        <w:ind w:right="567"/>
        <w:rPr>
          <w:rFonts w:cs="David"/>
          <w:szCs w:val="24"/>
          <w:rtl/>
        </w:rPr>
      </w:pPr>
      <w:r w:rsidRPr="007B3332">
        <w:rPr>
          <w:rFonts w:cs="David"/>
          <w:szCs w:val="24"/>
          <w:rtl/>
        </w:rPr>
        <w:t>___________</w:t>
      </w:r>
      <w:r w:rsidRPr="007B3332">
        <w:rPr>
          <w:rFonts w:cs="David"/>
          <w:szCs w:val="24"/>
          <w:rtl/>
        </w:rPr>
        <w:tab/>
        <w:t xml:space="preserve">              ______________________</w:t>
      </w:r>
      <w:r w:rsidRPr="007B3332">
        <w:rPr>
          <w:rFonts w:cs="David"/>
          <w:szCs w:val="24"/>
          <w:rtl/>
        </w:rPr>
        <w:tab/>
        <w:t xml:space="preserve">        ___________</w:t>
      </w:r>
      <w:r w:rsidRPr="007B3332">
        <w:rPr>
          <w:rFonts w:cs="David"/>
          <w:szCs w:val="24"/>
          <w:rtl/>
        </w:rPr>
        <w:tab/>
      </w:r>
      <w:r w:rsidRPr="007B3332">
        <w:rPr>
          <w:rFonts w:cs="David"/>
          <w:szCs w:val="24"/>
          <w:rtl/>
        </w:rPr>
        <w:tab/>
      </w:r>
    </w:p>
    <w:p w:rsidR="005E263D" w:rsidRPr="007B3332" w:rsidRDefault="005E263D" w:rsidP="00FF3291">
      <w:pPr>
        <w:ind w:right="567"/>
        <w:rPr>
          <w:rFonts w:cs="David"/>
          <w:szCs w:val="24"/>
          <w:rtl/>
        </w:rPr>
      </w:pPr>
      <w:r w:rsidRPr="007B3332">
        <w:rPr>
          <w:rFonts w:cs="David"/>
          <w:szCs w:val="24"/>
          <w:rtl/>
        </w:rPr>
        <w:t xml:space="preserve">      תאריך </w:t>
      </w:r>
      <w:r w:rsidRPr="007B3332">
        <w:rPr>
          <w:rFonts w:cs="David"/>
          <w:szCs w:val="24"/>
          <w:rtl/>
        </w:rPr>
        <w:tab/>
      </w:r>
      <w:r w:rsidRPr="007B3332">
        <w:rPr>
          <w:rFonts w:cs="David"/>
          <w:szCs w:val="24"/>
          <w:rtl/>
        </w:rPr>
        <w:tab/>
        <w:t xml:space="preserve">חותמת ומספר רישיון עורך דין </w:t>
      </w:r>
      <w:r w:rsidRPr="007B3332">
        <w:rPr>
          <w:rFonts w:cs="David"/>
          <w:szCs w:val="24"/>
          <w:rtl/>
        </w:rPr>
        <w:tab/>
        <w:t xml:space="preserve">         חתימת עוה"ד</w:t>
      </w:r>
    </w:p>
    <w:p w:rsidR="005E263D" w:rsidRPr="007B3332" w:rsidRDefault="005E263D" w:rsidP="00FF3291">
      <w:pPr>
        <w:widowControl w:val="0"/>
        <w:rPr>
          <w:rFonts w:cs="David"/>
          <w:szCs w:val="24"/>
          <w:rtl/>
        </w:rPr>
      </w:pPr>
      <w:r w:rsidRPr="007B3332">
        <w:rPr>
          <w:rFonts w:cs="David"/>
          <w:color w:val="0000FF"/>
          <w:szCs w:val="24"/>
          <w:rtl/>
        </w:rPr>
        <w:br w:type="page"/>
      </w:r>
    </w:p>
    <w:p w:rsidR="005E263D" w:rsidRDefault="005E263D" w:rsidP="00FF3291">
      <w:pPr>
        <w:rPr>
          <w:rFonts w:cs="David"/>
          <w:szCs w:val="24"/>
          <w:rtl/>
        </w:rPr>
      </w:pPr>
    </w:p>
    <w:p w:rsidR="005E263D" w:rsidRDefault="005E263D" w:rsidP="00FF3291">
      <w:pPr>
        <w:rPr>
          <w:rFonts w:cs="David"/>
          <w:szCs w:val="24"/>
          <w:rtl/>
        </w:rPr>
      </w:pPr>
    </w:p>
    <w:p w:rsidR="005E263D" w:rsidRPr="00A85F44" w:rsidRDefault="00F9711E" w:rsidP="00695A50">
      <w:pPr>
        <w:pStyle w:val="3"/>
        <w:spacing w:line="360" w:lineRule="auto"/>
        <w:rPr>
          <w:rFonts w:cs="David"/>
          <w:sz w:val="36"/>
          <w:szCs w:val="36"/>
          <w:u w:val="single"/>
          <w:rtl/>
        </w:rPr>
      </w:pPr>
      <w:r>
        <w:rPr>
          <w:rFonts w:cs="David" w:hint="cs"/>
          <w:sz w:val="36"/>
          <w:szCs w:val="36"/>
          <w:u w:val="single"/>
          <w:rtl/>
        </w:rPr>
        <w:t>10</w:t>
      </w:r>
      <w:r w:rsidR="005E263D" w:rsidRPr="00A85F44">
        <w:rPr>
          <w:rFonts w:cs="David"/>
          <w:sz w:val="36"/>
          <w:szCs w:val="36"/>
          <w:u w:val="single"/>
          <w:rtl/>
        </w:rPr>
        <w:t xml:space="preserve">. נספח </w:t>
      </w:r>
      <w:r w:rsidR="00695A50">
        <w:rPr>
          <w:rFonts w:cs="David" w:hint="cs"/>
          <w:sz w:val="36"/>
          <w:szCs w:val="36"/>
          <w:u w:val="single"/>
          <w:rtl/>
        </w:rPr>
        <w:t>ז</w:t>
      </w:r>
      <w:r w:rsidR="00695A50" w:rsidRPr="00A85F44">
        <w:rPr>
          <w:rFonts w:cs="David"/>
          <w:sz w:val="36"/>
          <w:szCs w:val="36"/>
          <w:u w:val="single"/>
          <w:rtl/>
        </w:rPr>
        <w:t xml:space="preserve">' </w:t>
      </w:r>
      <w:r w:rsidR="005E263D" w:rsidRPr="00A85F44">
        <w:rPr>
          <w:rFonts w:cs="David"/>
          <w:sz w:val="36"/>
          <w:szCs w:val="36"/>
          <w:u w:val="single"/>
          <w:rtl/>
        </w:rPr>
        <w:t>- אישור עורך דין על פרטים אודות המציע</w:t>
      </w:r>
    </w:p>
    <w:p w:rsidR="005E263D" w:rsidRPr="001A4C86" w:rsidRDefault="005E263D" w:rsidP="00FF3291">
      <w:pPr>
        <w:spacing w:line="360" w:lineRule="auto"/>
        <w:ind w:right="284"/>
        <w:outlineLvl w:val="0"/>
        <w:rPr>
          <w:rFonts w:ascii="FrankRuehl" w:hAnsi="FrankRuehl" w:cs="David"/>
          <w:szCs w:val="24"/>
          <w:rtl/>
        </w:rPr>
      </w:pPr>
    </w:p>
    <w:p w:rsidR="005E263D" w:rsidRPr="001A4C86" w:rsidRDefault="005E263D" w:rsidP="00FF3291">
      <w:pPr>
        <w:spacing w:line="360" w:lineRule="auto"/>
        <w:ind w:right="284"/>
        <w:outlineLvl w:val="0"/>
        <w:rPr>
          <w:rFonts w:ascii="FrankRuehl" w:hAnsi="FrankRuehl" w:cs="David"/>
          <w:szCs w:val="24"/>
          <w:rtl/>
        </w:rPr>
      </w:pPr>
      <w:r w:rsidRPr="001A4C86">
        <w:rPr>
          <w:rFonts w:ascii="FrankRuehl" w:hAnsi="FrankRuehl" w:cs="David" w:hint="eastAsia"/>
          <w:szCs w:val="24"/>
          <w:rtl/>
        </w:rPr>
        <w:t>לכבוד</w:t>
      </w:r>
      <w:r w:rsidRPr="001A4C86">
        <w:rPr>
          <w:rFonts w:ascii="FrankRuehl" w:hAnsi="FrankRuehl" w:cs="David"/>
          <w:szCs w:val="24"/>
          <w:rtl/>
        </w:rPr>
        <w:t xml:space="preserve"> </w:t>
      </w:r>
    </w:p>
    <w:p w:rsidR="005E263D" w:rsidRPr="001A4C86" w:rsidRDefault="006555BA" w:rsidP="00FF3291">
      <w:pPr>
        <w:spacing w:line="360" w:lineRule="auto"/>
        <w:ind w:right="284"/>
        <w:outlineLvl w:val="0"/>
        <w:rPr>
          <w:rFonts w:ascii="FrankRuehl" w:hAnsi="FrankRuehl" w:cs="David"/>
          <w:szCs w:val="24"/>
          <w:rtl/>
        </w:rPr>
      </w:pPr>
      <w:r>
        <w:rPr>
          <w:rFonts w:ascii="FrankRuehl" w:hAnsi="FrankRuehl" w:cs="David" w:hint="cs"/>
          <w:szCs w:val="24"/>
          <w:rtl/>
        </w:rPr>
        <w:t>משרד התיירות</w:t>
      </w:r>
      <w:r w:rsidR="005E263D" w:rsidRPr="001A4C86">
        <w:rPr>
          <w:rFonts w:ascii="FrankRuehl" w:hAnsi="FrankRuehl" w:cs="David"/>
          <w:szCs w:val="24"/>
          <w:rtl/>
        </w:rPr>
        <w:t xml:space="preserve"> </w:t>
      </w:r>
    </w:p>
    <w:p w:rsidR="005E263D" w:rsidRPr="001A4C86" w:rsidRDefault="005E263D" w:rsidP="00FF3291">
      <w:pPr>
        <w:spacing w:before="40" w:after="40" w:line="360" w:lineRule="auto"/>
        <w:ind w:right="1077"/>
        <w:rPr>
          <w:rFonts w:ascii="FrankRuehl" w:hAnsi="FrankRuehl" w:cs="David"/>
          <w:szCs w:val="24"/>
          <w:rtl/>
        </w:rPr>
      </w:pPr>
      <w:proofErr w:type="spellStart"/>
      <w:r w:rsidRPr="001A4C86">
        <w:rPr>
          <w:rFonts w:ascii="FrankRuehl" w:hAnsi="FrankRuehl" w:cs="David" w:hint="eastAsia"/>
          <w:szCs w:val="24"/>
          <w:rtl/>
        </w:rPr>
        <w:t>א</w:t>
      </w:r>
      <w:r w:rsidRPr="001A4C86">
        <w:rPr>
          <w:rFonts w:ascii="FrankRuehl" w:hAnsi="FrankRuehl" w:cs="David"/>
          <w:szCs w:val="24"/>
          <w:rtl/>
        </w:rPr>
        <w:t>.</w:t>
      </w:r>
      <w:r w:rsidRPr="001A4C86">
        <w:rPr>
          <w:rFonts w:ascii="FrankRuehl" w:hAnsi="FrankRuehl" w:cs="David" w:hint="eastAsia"/>
          <w:szCs w:val="24"/>
          <w:rtl/>
        </w:rPr>
        <w:t>ג</w:t>
      </w:r>
      <w:r w:rsidRPr="001A4C86">
        <w:rPr>
          <w:rFonts w:ascii="FrankRuehl" w:hAnsi="FrankRuehl" w:cs="David"/>
          <w:szCs w:val="24"/>
          <w:rtl/>
        </w:rPr>
        <w:t>.</w:t>
      </w:r>
      <w:r w:rsidRPr="001A4C86">
        <w:rPr>
          <w:rFonts w:ascii="FrankRuehl" w:hAnsi="FrankRuehl" w:cs="David" w:hint="eastAsia"/>
          <w:szCs w:val="24"/>
          <w:rtl/>
        </w:rPr>
        <w:t>נ</w:t>
      </w:r>
      <w:proofErr w:type="spellEnd"/>
      <w:r w:rsidRPr="001A4C86">
        <w:rPr>
          <w:rFonts w:ascii="FrankRuehl" w:hAnsi="FrankRuehl" w:cs="David"/>
          <w:szCs w:val="24"/>
          <w:rtl/>
        </w:rPr>
        <w:t>.,</w:t>
      </w:r>
    </w:p>
    <w:p w:rsidR="005E263D" w:rsidRPr="001A4C86" w:rsidRDefault="005E263D" w:rsidP="0054350B">
      <w:pPr>
        <w:spacing w:before="40" w:after="40" w:line="360" w:lineRule="auto"/>
        <w:ind w:right="-142"/>
        <w:jc w:val="center"/>
        <w:rPr>
          <w:rFonts w:ascii="FrankRuehl" w:hAnsi="FrankRuehl" w:cs="David"/>
          <w:szCs w:val="24"/>
          <w:rtl/>
        </w:rPr>
      </w:pPr>
      <w:r w:rsidRPr="001A4C86">
        <w:rPr>
          <w:rFonts w:ascii="FrankRuehl" w:hAnsi="FrankRuehl" w:cs="David" w:hint="eastAsia"/>
          <w:szCs w:val="24"/>
          <w:rtl/>
        </w:rPr>
        <w:t>הנדון</w:t>
      </w:r>
      <w:r w:rsidRPr="001A4C86">
        <w:rPr>
          <w:rFonts w:ascii="FrankRuehl" w:hAnsi="FrankRuehl" w:cs="David"/>
          <w:szCs w:val="24"/>
          <w:rtl/>
        </w:rPr>
        <w:t xml:space="preserve">: </w:t>
      </w:r>
      <w:r w:rsidRPr="001A4C86">
        <w:rPr>
          <w:rFonts w:ascii="FrankRuehl" w:hAnsi="FrankRuehl" w:cs="David" w:hint="eastAsia"/>
          <w:szCs w:val="24"/>
          <w:u w:val="single"/>
          <w:rtl/>
        </w:rPr>
        <w:t>מכרז</w:t>
      </w:r>
      <w:r w:rsidRPr="001A4C86">
        <w:rPr>
          <w:rFonts w:ascii="FrankRuehl" w:hAnsi="FrankRuehl" w:cs="David"/>
          <w:szCs w:val="24"/>
          <w:u w:val="single"/>
          <w:rtl/>
        </w:rPr>
        <w:t xml:space="preserve"> </w:t>
      </w:r>
      <w:r>
        <w:rPr>
          <w:rFonts w:ascii="FrankRuehl" w:hAnsi="FrankRuehl" w:cs="David" w:hint="eastAsia"/>
          <w:szCs w:val="24"/>
          <w:u w:val="single"/>
          <w:rtl/>
        </w:rPr>
        <w:t>מס</w:t>
      </w:r>
      <w:r>
        <w:rPr>
          <w:rFonts w:ascii="FrankRuehl" w:hAnsi="FrankRuehl" w:cs="David"/>
          <w:szCs w:val="24"/>
          <w:u w:val="single"/>
          <w:rtl/>
        </w:rPr>
        <w:t xml:space="preserve">' </w:t>
      </w:r>
      <w:r w:rsidR="00322FC8">
        <w:rPr>
          <w:rFonts w:ascii="FrankRuehl" w:hAnsi="FrankRuehl" w:cs="David" w:hint="cs"/>
          <w:szCs w:val="24"/>
          <w:u w:val="single"/>
          <w:rtl/>
        </w:rPr>
        <w:t>01/</w:t>
      </w:r>
      <w:r w:rsidR="0054350B">
        <w:rPr>
          <w:rFonts w:ascii="FrankRuehl" w:hAnsi="FrankRuehl" w:cs="David" w:hint="cs"/>
          <w:szCs w:val="24"/>
          <w:u w:val="single"/>
          <w:rtl/>
        </w:rPr>
        <w:t>2015</w:t>
      </w:r>
    </w:p>
    <w:p w:rsidR="005E263D" w:rsidRPr="001A4C86" w:rsidRDefault="005E263D" w:rsidP="00FF3291">
      <w:pPr>
        <w:spacing w:before="40" w:after="40" w:line="360" w:lineRule="auto"/>
        <w:ind w:right="-142"/>
        <w:jc w:val="center"/>
        <w:rPr>
          <w:rFonts w:ascii="FrankRuehl" w:hAnsi="FrankRuehl" w:cs="David"/>
          <w:szCs w:val="24"/>
          <w:rtl/>
        </w:rPr>
      </w:pPr>
    </w:p>
    <w:p w:rsidR="005E263D" w:rsidRPr="001A4C86" w:rsidRDefault="005E263D" w:rsidP="00FF3291">
      <w:pPr>
        <w:spacing w:before="40" w:after="40"/>
        <w:ind w:right="284"/>
        <w:rPr>
          <w:rFonts w:ascii="FrankRuehl" w:hAnsi="FrankRuehl" w:cs="David"/>
          <w:szCs w:val="24"/>
          <w:rtl/>
        </w:rPr>
      </w:pPr>
      <w:r w:rsidRPr="001A4C86">
        <w:rPr>
          <w:rFonts w:ascii="FrankRuehl" w:hAnsi="FrankRuehl" w:cs="David"/>
          <w:szCs w:val="24"/>
          <w:rtl/>
        </w:rPr>
        <w:t xml:space="preserve"> </w:t>
      </w:r>
      <w:r w:rsidRPr="001A4C86">
        <w:rPr>
          <w:rFonts w:ascii="FrankRuehl" w:hAnsi="FrankRuehl" w:cs="David" w:hint="eastAsia"/>
          <w:szCs w:val="24"/>
          <w:rtl/>
        </w:rPr>
        <w:t>אני</w:t>
      </w:r>
      <w:r w:rsidRPr="001A4C86">
        <w:rPr>
          <w:rFonts w:ascii="FrankRuehl" w:hAnsi="FrankRuehl" w:cs="David"/>
          <w:szCs w:val="24"/>
          <w:rtl/>
        </w:rPr>
        <w:t xml:space="preserve"> _________________ </w:t>
      </w:r>
      <w:r w:rsidRPr="001A4C86">
        <w:rPr>
          <w:rFonts w:ascii="FrankRuehl" w:hAnsi="FrankRuehl" w:cs="David" w:hint="eastAsia"/>
          <w:szCs w:val="24"/>
          <w:rtl/>
        </w:rPr>
        <w:t>מאשר</w:t>
      </w:r>
      <w:r w:rsidRPr="001A4C86">
        <w:rPr>
          <w:rFonts w:ascii="FrankRuehl" w:hAnsi="FrankRuehl" w:cs="David"/>
          <w:szCs w:val="24"/>
          <w:rtl/>
        </w:rPr>
        <w:t xml:space="preserve"> </w:t>
      </w:r>
      <w:r w:rsidRPr="001A4C86">
        <w:rPr>
          <w:rFonts w:ascii="FrankRuehl" w:hAnsi="FrankRuehl" w:cs="David" w:hint="eastAsia"/>
          <w:szCs w:val="24"/>
          <w:rtl/>
        </w:rPr>
        <w:t>את</w:t>
      </w:r>
      <w:r w:rsidRPr="001A4C86">
        <w:rPr>
          <w:rFonts w:ascii="FrankRuehl" w:hAnsi="FrankRuehl" w:cs="David"/>
          <w:szCs w:val="24"/>
          <w:rtl/>
        </w:rPr>
        <w:t xml:space="preserve"> </w:t>
      </w:r>
      <w:r w:rsidRPr="001A4C86">
        <w:rPr>
          <w:rFonts w:ascii="FrankRuehl" w:hAnsi="FrankRuehl" w:cs="David" w:hint="eastAsia"/>
          <w:szCs w:val="24"/>
          <w:rtl/>
        </w:rPr>
        <w:t>הפרטים</w:t>
      </w:r>
      <w:r w:rsidRPr="001A4C86">
        <w:rPr>
          <w:rFonts w:ascii="FrankRuehl" w:hAnsi="FrankRuehl" w:cs="David"/>
          <w:szCs w:val="24"/>
          <w:rtl/>
        </w:rPr>
        <w:t xml:space="preserve"> </w:t>
      </w:r>
      <w:r w:rsidRPr="001A4C86">
        <w:rPr>
          <w:rFonts w:ascii="FrankRuehl" w:hAnsi="FrankRuehl" w:cs="David" w:hint="eastAsia"/>
          <w:szCs w:val="24"/>
          <w:rtl/>
        </w:rPr>
        <w:t>הבאים</w:t>
      </w:r>
      <w:r w:rsidRPr="001A4C86">
        <w:rPr>
          <w:rFonts w:ascii="FrankRuehl" w:hAnsi="FrankRuehl" w:cs="David"/>
          <w:szCs w:val="24"/>
          <w:rtl/>
        </w:rPr>
        <w:t xml:space="preserve"> </w:t>
      </w:r>
      <w:r w:rsidRPr="001A4C86">
        <w:rPr>
          <w:rFonts w:ascii="FrankRuehl" w:hAnsi="FrankRuehl" w:cs="David" w:hint="eastAsia"/>
          <w:szCs w:val="24"/>
          <w:rtl/>
        </w:rPr>
        <w:t>לגבי</w:t>
      </w:r>
      <w:r w:rsidRPr="001A4C86">
        <w:rPr>
          <w:rFonts w:ascii="FrankRuehl" w:hAnsi="FrankRuehl" w:cs="David"/>
          <w:szCs w:val="24"/>
          <w:rtl/>
        </w:rPr>
        <w:t xml:space="preserve"> </w:t>
      </w:r>
      <w:r w:rsidRPr="001A4C86">
        <w:rPr>
          <w:rFonts w:ascii="FrankRuehl" w:hAnsi="FrankRuehl" w:cs="David" w:hint="eastAsia"/>
          <w:szCs w:val="24"/>
          <w:rtl/>
        </w:rPr>
        <w:t>הגוף</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למכרז</w:t>
      </w:r>
      <w:r w:rsidRPr="001A4C86">
        <w:rPr>
          <w:rFonts w:ascii="FrankRuehl" w:hAnsi="FrankRuehl" w:cs="David"/>
          <w:szCs w:val="24"/>
          <w:rtl/>
        </w:rPr>
        <w:t xml:space="preserve"> </w:t>
      </w:r>
      <w:r w:rsidRPr="001A4C86">
        <w:rPr>
          <w:rFonts w:ascii="FrankRuehl" w:hAnsi="FrankRuehl" w:cs="David" w:hint="eastAsia"/>
          <w:szCs w:val="24"/>
          <w:rtl/>
        </w:rPr>
        <w:t>זה</w:t>
      </w:r>
      <w:r w:rsidRPr="001A4C86">
        <w:rPr>
          <w:rFonts w:ascii="FrankRuehl" w:hAnsi="FrankRuehl" w:cs="David"/>
          <w:szCs w:val="24"/>
          <w:rtl/>
        </w:rPr>
        <w:t xml:space="preserve">. </w:t>
      </w:r>
    </w:p>
    <w:p w:rsidR="005E263D" w:rsidRPr="001A4C86" w:rsidRDefault="005E263D" w:rsidP="00FF3291">
      <w:pPr>
        <w:spacing w:before="40" w:after="40"/>
        <w:ind w:left="432" w:right="-144" w:hanging="432"/>
        <w:rPr>
          <w:rFonts w:ascii="FrankRuehl" w:hAnsi="FrankRuehl" w:cs="David"/>
          <w:szCs w:val="24"/>
          <w:rtl/>
        </w:rPr>
      </w:pPr>
      <w:r w:rsidRPr="001A4C86">
        <w:rPr>
          <w:rFonts w:ascii="FrankRuehl" w:hAnsi="FrankRuehl" w:cs="David"/>
          <w:szCs w:val="24"/>
          <w:rtl/>
        </w:rPr>
        <w:t xml:space="preserve">             </w:t>
      </w:r>
      <w:r w:rsidRPr="001A4C86">
        <w:rPr>
          <w:rFonts w:ascii="FrankRuehl" w:hAnsi="FrankRuehl" w:cs="David" w:hint="eastAsia"/>
          <w:szCs w:val="24"/>
          <w:rtl/>
        </w:rPr>
        <w:t>עו</w:t>
      </w:r>
      <w:r w:rsidRPr="001A4C86">
        <w:rPr>
          <w:rFonts w:ascii="FrankRuehl" w:hAnsi="FrankRuehl" w:cs="David"/>
          <w:szCs w:val="24"/>
          <w:rtl/>
        </w:rPr>
        <w:t>"</w:t>
      </w:r>
      <w:r w:rsidRPr="001A4C86">
        <w:rPr>
          <w:rFonts w:ascii="FrankRuehl" w:hAnsi="FrankRuehl" w:cs="David" w:hint="eastAsia"/>
          <w:szCs w:val="24"/>
          <w:rtl/>
        </w:rPr>
        <w:t>ד</w:t>
      </w:r>
      <w:r w:rsidRPr="001A4C86">
        <w:rPr>
          <w:rFonts w:ascii="FrankRuehl" w:hAnsi="FrankRuehl" w:cs="David"/>
          <w:szCs w:val="24"/>
          <w:rtl/>
        </w:rPr>
        <w:t>/</w:t>
      </w:r>
      <w:r w:rsidRPr="001A4C86">
        <w:rPr>
          <w:rFonts w:ascii="FrankRuehl" w:hAnsi="FrankRuehl" w:cs="David" w:hint="eastAsia"/>
          <w:szCs w:val="24"/>
          <w:rtl/>
        </w:rPr>
        <w:t>רו</w:t>
      </w:r>
      <w:r w:rsidRPr="001A4C86">
        <w:rPr>
          <w:rFonts w:ascii="FrankRuehl" w:hAnsi="FrankRuehl" w:cs="David"/>
          <w:szCs w:val="24"/>
          <w:rtl/>
        </w:rPr>
        <w:t>"</w:t>
      </w:r>
      <w:r w:rsidRPr="001A4C86">
        <w:rPr>
          <w:rFonts w:ascii="FrankRuehl" w:hAnsi="FrankRuehl" w:cs="David" w:hint="eastAsia"/>
          <w:szCs w:val="24"/>
          <w:rtl/>
        </w:rPr>
        <w:t>ח</w:t>
      </w:r>
      <w:r w:rsidRPr="001A4C86">
        <w:rPr>
          <w:rFonts w:ascii="FrankRuehl" w:hAnsi="FrankRuehl" w:cs="David"/>
          <w:szCs w:val="24"/>
          <w:rtl/>
        </w:rPr>
        <w:t xml:space="preserve"> (</w:t>
      </w: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מלא</w:t>
      </w:r>
      <w:r w:rsidRPr="001A4C86">
        <w:rPr>
          <w:rFonts w:ascii="FrankRuehl" w:hAnsi="FrankRuehl" w:cs="David"/>
          <w:szCs w:val="24"/>
          <w:rtl/>
        </w:rPr>
        <w:t>)</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1. </w:t>
      </w: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הגוף</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כפי</w:t>
      </w:r>
      <w:r w:rsidRPr="001A4C86">
        <w:rPr>
          <w:rFonts w:ascii="FrankRuehl" w:hAnsi="FrankRuehl" w:cs="David"/>
          <w:szCs w:val="24"/>
          <w:rtl/>
        </w:rPr>
        <w:t xml:space="preserve"> </w:t>
      </w:r>
      <w:r w:rsidRPr="001A4C86">
        <w:rPr>
          <w:rFonts w:ascii="FrankRuehl" w:hAnsi="FrankRuehl" w:cs="David" w:hint="eastAsia"/>
          <w:szCs w:val="24"/>
          <w:rtl/>
        </w:rPr>
        <w:t>שהוא</w:t>
      </w:r>
      <w:r w:rsidRPr="001A4C86">
        <w:rPr>
          <w:rFonts w:ascii="FrankRuehl" w:hAnsi="FrankRuehl" w:cs="David"/>
          <w:szCs w:val="24"/>
          <w:rtl/>
        </w:rPr>
        <w:t xml:space="preserve"> </w:t>
      </w:r>
      <w:r w:rsidRPr="001A4C86">
        <w:rPr>
          <w:rFonts w:ascii="FrankRuehl" w:hAnsi="FrankRuehl" w:cs="David" w:hint="eastAsia"/>
          <w:szCs w:val="24"/>
          <w:rtl/>
        </w:rPr>
        <w:t>רשום</w:t>
      </w:r>
      <w:r w:rsidRPr="001A4C86">
        <w:rPr>
          <w:rFonts w:ascii="FrankRuehl" w:hAnsi="FrankRuehl" w:cs="David"/>
          <w:szCs w:val="24"/>
          <w:rtl/>
        </w:rPr>
        <w:t xml:space="preserve"> </w:t>
      </w:r>
      <w:r w:rsidRPr="001A4C86">
        <w:rPr>
          <w:rFonts w:ascii="FrankRuehl" w:hAnsi="FrankRuehl" w:cs="David" w:hint="eastAsia"/>
          <w:szCs w:val="24"/>
          <w:rtl/>
        </w:rPr>
        <w:t>במרשם</w:t>
      </w:r>
      <w:r w:rsidRPr="001A4C86">
        <w:rPr>
          <w:rFonts w:ascii="FrankRuehl" w:hAnsi="FrankRuehl" w:cs="David"/>
          <w:szCs w:val="24"/>
          <w:rtl/>
        </w:rPr>
        <w:t xml:space="preserve"> </w:t>
      </w:r>
      <w:r w:rsidRPr="001A4C86">
        <w:rPr>
          <w:rFonts w:ascii="FrankRuehl" w:hAnsi="FrankRuehl" w:cs="David" w:hint="eastAsia"/>
          <w:szCs w:val="24"/>
          <w:rtl/>
        </w:rPr>
        <w:t>רשמי</w:t>
      </w:r>
      <w:r w:rsidRPr="001A4C86">
        <w:rPr>
          <w:rFonts w:ascii="FrankRuehl" w:hAnsi="FrankRuehl" w:cs="David"/>
          <w:szCs w:val="24"/>
          <w:rtl/>
        </w:rPr>
        <w:t>:____________________.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2. </w:t>
      </w:r>
      <w:r w:rsidRPr="001A4C86">
        <w:rPr>
          <w:rFonts w:ascii="FrankRuehl" w:hAnsi="FrankRuehl" w:cs="David" w:hint="eastAsia"/>
          <w:szCs w:val="24"/>
          <w:rtl/>
        </w:rPr>
        <w:t>סוג</w:t>
      </w:r>
      <w:r w:rsidRPr="001A4C86">
        <w:rPr>
          <w:rFonts w:ascii="FrankRuehl" w:hAnsi="FrankRuehl" w:cs="David"/>
          <w:szCs w:val="24"/>
          <w:rtl/>
        </w:rPr>
        <w:t xml:space="preserve"> </w:t>
      </w:r>
      <w:r w:rsidRPr="001A4C86">
        <w:rPr>
          <w:rFonts w:ascii="FrankRuehl" w:hAnsi="FrankRuehl" w:cs="David" w:hint="eastAsia"/>
          <w:szCs w:val="24"/>
          <w:rtl/>
        </w:rPr>
        <w:t>התארגנות</w:t>
      </w:r>
      <w:r w:rsidRPr="001A4C86">
        <w:rPr>
          <w:rFonts w:ascii="FrankRuehl" w:hAnsi="FrankRuehl" w:cs="David"/>
          <w:szCs w:val="24"/>
          <w:rtl/>
        </w:rPr>
        <w:t>:______________________________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3. </w:t>
      </w:r>
      <w:r w:rsidRPr="001A4C86">
        <w:rPr>
          <w:rFonts w:ascii="FrankRuehl" w:hAnsi="FrankRuehl" w:cs="David" w:hint="eastAsia"/>
          <w:szCs w:val="24"/>
          <w:rtl/>
        </w:rPr>
        <w:t>תאריך</w:t>
      </w:r>
      <w:r w:rsidRPr="001A4C86">
        <w:rPr>
          <w:rFonts w:ascii="FrankRuehl" w:hAnsi="FrankRuehl" w:cs="David"/>
          <w:szCs w:val="24"/>
          <w:rtl/>
        </w:rPr>
        <w:t xml:space="preserve"> </w:t>
      </w:r>
      <w:r w:rsidRPr="001A4C86">
        <w:rPr>
          <w:rFonts w:ascii="FrankRuehl" w:hAnsi="FrankRuehl" w:cs="David" w:hint="eastAsia"/>
          <w:szCs w:val="24"/>
          <w:rtl/>
        </w:rPr>
        <w:t>הרישום</w:t>
      </w:r>
      <w:r w:rsidRPr="001A4C86">
        <w:rPr>
          <w:rFonts w:ascii="FrankRuehl" w:hAnsi="FrankRuehl" w:cs="David"/>
          <w:szCs w:val="24"/>
          <w:rtl/>
        </w:rPr>
        <w:t>:______________________________</w:t>
      </w:r>
    </w:p>
    <w:p w:rsidR="005E263D" w:rsidRPr="001A4C86" w:rsidRDefault="005E263D" w:rsidP="00FF3291">
      <w:pPr>
        <w:spacing w:before="40" w:after="40" w:line="360" w:lineRule="auto"/>
        <w:ind w:right="1077"/>
        <w:rPr>
          <w:rFonts w:ascii="FrankRuehl" w:hAnsi="FrankRuehl" w:cs="David"/>
          <w:szCs w:val="24"/>
          <w:rtl/>
        </w:rPr>
      </w:pPr>
      <w:r w:rsidRPr="001A4C86">
        <w:rPr>
          <w:rFonts w:ascii="FrankRuehl" w:hAnsi="FrankRuehl" w:cs="David"/>
          <w:szCs w:val="24"/>
          <w:rtl/>
        </w:rPr>
        <w:t xml:space="preserve">4. </w:t>
      </w:r>
      <w:r w:rsidRPr="001A4C86">
        <w:rPr>
          <w:rFonts w:ascii="FrankRuehl" w:hAnsi="FrankRuehl" w:cs="David" w:hint="eastAsia"/>
          <w:szCs w:val="24"/>
          <w:rtl/>
        </w:rPr>
        <w:t>מספר</w:t>
      </w:r>
      <w:r w:rsidRPr="001A4C86">
        <w:rPr>
          <w:rFonts w:ascii="FrankRuehl" w:hAnsi="FrankRuehl" w:cs="David"/>
          <w:szCs w:val="24"/>
          <w:rtl/>
        </w:rPr>
        <w:t xml:space="preserve"> </w:t>
      </w:r>
      <w:r w:rsidRPr="001A4C86">
        <w:rPr>
          <w:rFonts w:ascii="FrankRuehl" w:hAnsi="FrankRuehl" w:cs="David" w:hint="eastAsia"/>
          <w:szCs w:val="24"/>
          <w:rtl/>
        </w:rPr>
        <w:t>מזהה</w:t>
      </w:r>
      <w:r w:rsidRPr="001A4C86">
        <w:rPr>
          <w:rFonts w:ascii="FrankRuehl" w:hAnsi="FrankRuehl" w:cs="David"/>
          <w:szCs w:val="24"/>
          <w:rtl/>
        </w:rPr>
        <w:t>:______________________________</w:t>
      </w:r>
    </w:p>
    <w:p w:rsidR="005E263D" w:rsidRPr="001A4C86" w:rsidRDefault="005E263D" w:rsidP="0022549E">
      <w:pPr>
        <w:tabs>
          <w:tab w:val="left" w:pos="8976"/>
        </w:tabs>
        <w:spacing w:before="40" w:after="40" w:line="360" w:lineRule="auto"/>
        <w:ind w:left="284" w:hanging="284"/>
        <w:rPr>
          <w:rFonts w:ascii="FrankRuehl" w:hAnsi="FrankRuehl" w:cs="David"/>
          <w:szCs w:val="24"/>
          <w:rtl/>
        </w:rPr>
      </w:pPr>
      <w:r w:rsidRPr="001A4C86">
        <w:rPr>
          <w:rFonts w:ascii="FrankRuehl" w:hAnsi="FrankRuehl" w:cs="David"/>
          <w:szCs w:val="24"/>
          <w:rtl/>
        </w:rPr>
        <w:t xml:space="preserve">5. </w:t>
      </w:r>
      <w:r w:rsidRPr="001A4C86">
        <w:rPr>
          <w:rFonts w:ascii="FrankRuehl" w:hAnsi="FrankRuehl" w:cs="David" w:hint="eastAsia"/>
          <w:szCs w:val="24"/>
          <w:rtl/>
        </w:rPr>
        <w:t>שמות</w:t>
      </w:r>
      <w:r w:rsidRPr="001A4C86">
        <w:rPr>
          <w:rFonts w:ascii="FrankRuehl" w:hAnsi="FrankRuehl" w:cs="David"/>
          <w:szCs w:val="24"/>
          <w:rtl/>
        </w:rPr>
        <w:t xml:space="preserve"> </w:t>
      </w:r>
      <w:r w:rsidRPr="001A4C86">
        <w:rPr>
          <w:rFonts w:ascii="FrankRuehl" w:hAnsi="FrankRuehl" w:cs="David" w:hint="eastAsia"/>
          <w:szCs w:val="24"/>
          <w:rtl/>
        </w:rPr>
        <w:t>המוסמכים</w:t>
      </w:r>
      <w:r w:rsidRPr="001A4C86">
        <w:rPr>
          <w:rFonts w:ascii="FrankRuehl" w:hAnsi="FrankRuehl" w:cs="David"/>
          <w:szCs w:val="24"/>
          <w:rtl/>
        </w:rPr>
        <w:t xml:space="preserve"> </w:t>
      </w:r>
      <w:r w:rsidRPr="001A4C86">
        <w:rPr>
          <w:rFonts w:ascii="FrankRuehl" w:hAnsi="FrankRuehl" w:cs="David" w:hint="eastAsia"/>
          <w:szCs w:val="24"/>
          <w:rtl/>
        </w:rPr>
        <w:t>לחתום</w:t>
      </w:r>
      <w:r w:rsidRPr="001A4C86">
        <w:rPr>
          <w:rFonts w:ascii="FrankRuehl" w:hAnsi="FrankRuehl" w:cs="David"/>
          <w:szCs w:val="24"/>
          <w:rtl/>
        </w:rPr>
        <w:t xml:space="preserve"> </w:t>
      </w:r>
      <w:r w:rsidRPr="001A4C86">
        <w:rPr>
          <w:rFonts w:ascii="FrankRuehl" w:hAnsi="FrankRuehl" w:cs="David" w:hint="eastAsia"/>
          <w:szCs w:val="24"/>
          <w:rtl/>
        </w:rPr>
        <w:t>ולהתחייב</w:t>
      </w:r>
      <w:r w:rsidRPr="001A4C86">
        <w:rPr>
          <w:rFonts w:ascii="FrankRuehl" w:hAnsi="FrankRuehl" w:cs="David"/>
          <w:szCs w:val="24"/>
          <w:rtl/>
        </w:rPr>
        <w:t xml:space="preserve"> </w:t>
      </w:r>
      <w:r w:rsidRPr="001A4C86">
        <w:rPr>
          <w:rFonts w:ascii="FrankRuehl" w:hAnsi="FrankRuehl" w:cs="David" w:hint="eastAsia"/>
          <w:szCs w:val="24"/>
          <w:rtl/>
        </w:rPr>
        <w:t>בשם</w:t>
      </w:r>
      <w:r w:rsidRPr="001A4C86">
        <w:rPr>
          <w:rFonts w:ascii="FrankRuehl" w:hAnsi="FrankRuehl" w:cs="David"/>
          <w:szCs w:val="24"/>
          <w:rtl/>
        </w:rPr>
        <w:t xml:space="preserve"> </w:t>
      </w:r>
      <w:r w:rsidRPr="001A4C86">
        <w:rPr>
          <w:rFonts w:ascii="FrankRuehl" w:hAnsi="FrankRuehl" w:cs="David" w:hint="eastAsia"/>
          <w:szCs w:val="24"/>
          <w:rtl/>
        </w:rPr>
        <w:t>המציע</w:t>
      </w:r>
      <w:r w:rsidRPr="001A4C86">
        <w:rPr>
          <w:rFonts w:ascii="FrankRuehl" w:hAnsi="FrankRuehl" w:cs="David"/>
          <w:szCs w:val="24"/>
          <w:rtl/>
        </w:rPr>
        <w:t xml:space="preserve"> </w:t>
      </w:r>
      <w:r w:rsidRPr="001A4C86">
        <w:rPr>
          <w:rFonts w:ascii="FrankRuehl" w:hAnsi="FrankRuehl" w:cs="David" w:hint="eastAsia"/>
          <w:szCs w:val="24"/>
          <w:rtl/>
        </w:rPr>
        <w:t>ומספרי</w:t>
      </w:r>
      <w:r w:rsidRPr="001A4C86">
        <w:rPr>
          <w:rFonts w:ascii="FrankRuehl" w:hAnsi="FrankRuehl" w:cs="David"/>
          <w:szCs w:val="24"/>
          <w:rtl/>
        </w:rPr>
        <w:t xml:space="preserve"> </w:t>
      </w:r>
      <w:r w:rsidRPr="001A4C86">
        <w:rPr>
          <w:rFonts w:ascii="FrankRuehl" w:hAnsi="FrankRuehl" w:cs="David" w:hint="eastAsia"/>
          <w:szCs w:val="24"/>
          <w:rtl/>
        </w:rPr>
        <w:t>ת</w:t>
      </w:r>
      <w:r w:rsidRPr="001A4C86">
        <w:rPr>
          <w:rFonts w:ascii="FrankRuehl" w:hAnsi="FrankRuehl" w:cs="David"/>
          <w:szCs w:val="24"/>
          <w:rtl/>
        </w:rPr>
        <w:t>.</w:t>
      </w:r>
      <w:r w:rsidRPr="001A4C86">
        <w:rPr>
          <w:rFonts w:ascii="FrankRuehl" w:hAnsi="FrankRuehl" w:cs="David" w:hint="eastAsia"/>
          <w:szCs w:val="24"/>
          <w:rtl/>
        </w:rPr>
        <w:t>ז</w:t>
      </w:r>
      <w:r w:rsidRPr="001A4C86">
        <w:rPr>
          <w:rFonts w:ascii="FrankRuehl" w:hAnsi="FrankRuehl" w:cs="David"/>
          <w:szCs w:val="24"/>
          <w:rtl/>
        </w:rPr>
        <w:t xml:space="preserve">. </w:t>
      </w:r>
      <w:r w:rsidRPr="001A4C86">
        <w:rPr>
          <w:rFonts w:ascii="FrankRuehl" w:hAnsi="FrankRuehl" w:cs="David" w:hint="eastAsia"/>
          <w:szCs w:val="24"/>
          <w:rtl/>
        </w:rPr>
        <w:t>שלהם</w:t>
      </w:r>
      <w:r w:rsidRPr="001A4C86">
        <w:rPr>
          <w:rFonts w:ascii="FrankRuehl" w:hAnsi="FrankRuehl" w:cs="David"/>
          <w:szCs w:val="24"/>
          <w:rtl/>
        </w:rPr>
        <w:t xml:space="preserve"> </w:t>
      </w:r>
      <w:r w:rsidRPr="001A4C86">
        <w:rPr>
          <w:rFonts w:ascii="FrankRuehl" w:hAnsi="FrankRuehl" w:cs="David" w:hint="eastAsia"/>
          <w:szCs w:val="24"/>
          <w:rtl/>
        </w:rPr>
        <w:t>ודרישות</w:t>
      </w:r>
      <w:r w:rsidRPr="001A4C86">
        <w:rPr>
          <w:rFonts w:ascii="FrankRuehl" w:hAnsi="FrankRuehl" w:cs="David"/>
          <w:szCs w:val="24"/>
          <w:rtl/>
        </w:rPr>
        <w:t xml:space="preserve"> </w:t>
      </w:r>
      <w:r w:rsidRPr="001A4C86">
        <w:rPr>
          <w:rFonts w:ascii="FrankRuehl" w:hAnsi="FrankRuehl" w:cs="David" w:hint="eastAsia"/>
          <w:szCs w:val="24"/>
          <w:rtl/>
        </w:rPr>
        <w:t>נוספות</w:t>
      </w:r>
      <w:r w:rsidRPr="001A4C86">
        <w:rPr>
          <w:rFonts w:ascii="FrankRuehl" w:hAnsi="FrankRuehl" w:cs="David"/>
          <w:szCs w:val="24"/>
          <w:rtl/>
        </w:rPr>
        <w:t xml:space="preserve"> </w:t>
      </w:r>
      <w:r w:rsidRPr="001A4C86">
        <w:rPr>
          <w:rFonts w:ascii="FrankRuehl" w:hAnsi="FrankRuehl" w:cs="David" w:hint="eastAsia"/>
          <w:szCs w:val="24"/>
          <w:rtl/>
        </w:rPr>
        <w:t>כמו</w:t>
      </w:r>
      <w:r w:rsidRPr="001A4C86">
        <w:rPr>
          <w:rFonts w:ascii="FrankRuehl" w:hAnsi="FrankRuehl" w:cs="David"/>
          <w:szCs w:val="24"/>
          <w:rtl/>
        </w:rPr>
        <w:t xml:space="preserve"> </w:t>
      </w:r>
      <w:r w:rsidRPr="001A4C86">
        <w:rPr>
          <w:rFonts w:ascii="FrankRuehl" w:hAnsi="FrankRuehl" w:cs="David" w:hint="eastAsia"/>
          <w:szCs w:val="24"/>
          <w:rtl/>
        </w:rPr>
        <w:t>תוספת</w:t>
      </w:r>
      <w:r w:rsidRPr="001A4C86">
        <w:rPr>
          <w:rFonts w:ascii="FrankRuehl" w:hAnsi="FrankRuehl" w:cs="David"/>
          <w:szCs w:val="24"/>
          <w:rtl/>
        </w:rPr>
        <w:t xml:space="preserve"> </w:t>
      </w:r>
      <w:r w:rsidRPr="001A4C86">
        <w:rPr>
          <w:rFonts w:ascii="FrankRuehl" w:hAnsi="FrankRuehl" w:cs="David" w:hint="eastAsia"/>
          <w:szCs w:val="24"/>
          <w:rtl/>
        </w:rPr>
        <w:t>חותמת</w:t>
      </w:r>
      <w:r w:rsidRPr="001A4C86">
        <w:rPr>
          <w:rFonts w:ascii="FrankRuehl" w:hAnsi="FrankRuehl" w:cs="David"/>
          <w:szCs w:val="24"/>
          <w:rtl/>
        </w:rPr>
        <w:t xml:space="preserve">, </w:t>
      </w:r>
      <w:r w:rsidRPr="001A4C86">
        <w:rPr>
          <w:rFonts w:ascii="FrankRuehl" w:hAnsi="FrankRuehl" w:cs="David" w:hint="eastAsia"/>
          <w:szCs w:val="24"/>
          <w:rtl/>
        </w:rPr>
        <w:t>אם</w:t>
      </w:r>
      <w:r w:rsidRPr="001A4C86">
        <w:rPr>
          <w:rFonts w:ascii="FrankRuehl" w:hAnsi="FrankRuehl" w:cs="David"/>
          <w:szCs w:val="24"/>
          <w:rtl/>
        </w:rPr>
        <w:t xml:space="preserve"> </w:t>
      </w:r>
      <w:r w:rsidRPr="001A4C86">
        <w:rPr>
          <w:rFonts w:ascii="FrankRuehl" w:hAnsi="FrankRuehl" w:cs="David" w:hint="eastAsia"/>
          <w:szCs w:val="24"/>
          <w:rtl/>
        </w:rPr>
        <w:t>יהיו</w:t>
      </w:r>
      <w:r w:rsidRPr="001A4C86">
        <w:rPr>
          <w:rFonts w:ascii="FrankRuehl" w:hAnsi="FrankRuehl" w:cs="David"/>
          <w:szCs w:val="24"/>
          <w:rtl/>
        </w:rPr>
        <w:t>:</w:t>
      </w:r>
      <w:r w:rsidRPr="001A4C86">
        <w:rPr>
          <w:rFonts w:cs="David"/>
          <w:szCs w:val="24"/>
        </w:rPr>
        <w:t xml:space="preserve"> </w:t>
      </w:r>
      <w:r w:rsidRPr="001A4C86">
        <w:rPr>
          <w:rFonts w:ascii="FrankRuehl" w:hAnsi="FrankRuehl" w:cs="David"/>
          <w:szCs w:val="24"/>
          <w:rtl/>
        </w:rPr>
        <w:t>________________________________________________</w:t>
      </w:r>
    </w:p>
    <w:p w:rsidR="005E263D" w:rsidRPr="001A4C86" w:rsidRDefault="005E263D" w:rsidP="00FF3291">
      <w:pPr>
        <w:spacing w:before="40" w:after="40" w:line="360" w:lineRule="auto"/>
        <w:ind w:left="284" w:right="1077" w:firstLine="7"/>
        <w:rPr>
          <w:rFonts w:ascii="FrankRuehl" w:hAnsi="FrankRuehl" w:cs="David"/>
          <w:szCs w:val="24"/>
          <w:rtl/>
        </w:rPr>
      </w:pPr>
      <w:r w:rsidRPr="001A4C86">
        <w:rPr>
          <w:rFonts w:ascii="FrankRuehl" w:hAnsi="FrankRuehl" w:cs="David"/>
          <w:szCs w:val="24"/>
          <w:rtl/>
        </w:rPr>
        <w:t>________________________________________________</w:t>
      </w:r>
    </w:p>
    <w:p w:rsidR="005E263D" w:rsidRPr="001A4C86" w:rsidRDefault="005E263D" w:rsidP="00FF3291">
      <w:pPr>
        <w:tabs>
          <w:tab w:val="left" w:pos="1619"/>
          <w:tab w:val="left" w:pos="2699"/>
        </w:tabs>
        <w:spacing w:before="40" w:after="40" w:line="360" w:lineRule="auto"/>
        <w:ind w:left="284" w:hanging="284"/>
        <w:jc w:val="both"/>
        <w:rPr>
          <w:rFonts w:ascii="FrankRuehl" w:hAnsi="FrankRuehl" w:cs="David"/>
          <w:szCs w:val="24"/>
          <w:rtl/>
        </w:rPr>
      </w:pPr>
      <w:r w:rsidRPr="001A4C86">
        <w:rPr>
          <w:rFonts w:ascii="FrankRuehl" w:hAnsi="FrankRuehl" w:cs="David"/>
          <w:szCs w:val="24"/>
          <w:rtl/>
        </w:rPr>
        <w:t xml:space="preserve">6. </w:t>
      </w:r>
      <w:r w:rsidRPr="001A4C86">
        <w:rPr>
          <w:rFonts w:ascii="FrankRuehl" w:hAnsi="FrankRuehl" w:cs="David" w:hint="eastAsia"/>
          <w:szCs w:val="24"/>
          <w:rtl/>
        </w:rPr>
        <w:t>מצ</w:t>
      </w:r>
      <w:r w:rsidRPr="001A4C86">
        <w:rPr>
          <w:rFonts w:ascii="FrankRuehl" w:hAnsi="FrankRuehl" w:cs="David"/>
          <w:szCs w:val="24"/>
          <w:rtl/>
        </w:rPr>
        <w:t>"</w:t>
      </w:r>
      <w:r w:rsidRPr="001A4C86">
        <w:rPr>
          <w:rFonts w:ascii="FrankRuehl" w:hAnsi="FrankRuehl" w:cs="David" w:hint="eastAsia"/>
          <w:szCs w:val="24"/>
          <w:rtl/>
        </w:rPr>
        <w:t>ב</w:t>
      </w:r>
      <w:r w:rsidRPr="001A4C86">
        <w:rPr>
          <w:rFonts w:ascii="FrankRuehl" w:hAnsi="FrankRuehl" w:cs="David"/>
          <w:szCs w:val="24"/>
          <w:rtl/>
        </w:rPr>
        <w:t xml:space="preserve"> </w:t>
      </w:r>
      <w:r w:rsidRPr="001A4C86">
        <w:rPr>
          <w:rFonts w:ascii="FrankRuehl" w:hAnsi="FrankRuehl" w:cs="David" w:hint="eastAsia"/>
          <w:szCs w:val="24"/>
          <w:rtl/>
        </w:rPr>
        <w:t>אישור</w:t>
      </w:r>
      <w:r w:rsidRPr="001A4C86">
        <w:rPr>
          <w:rFonts w:ascii="FrankRuehl" w:hAnsi="FrankRuehl" w:cs="David"/>
          <w:szCs w:val="24"/>
          <w:rtl/>
        </w:rPr>
        <w:t xml:space="preserve"> </w:t>
      </w:r>
      <w:r w:rsidRPr="001A4C86">
        <w:rPr>
          <w:rFonts w:ascii="FrankRuehl" w:hAnsi="FrankRuehl" w:cs="David" w:hint="eastAsia"/>
          <w:szCs w:val="24"/>
          <w:rtl/>
        </w:rPr>
        <w:t>תקף</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ניהול</w:t>
      </w:r>
      <w:r w:rsidRPr="001A4C86">
        <w:rPr>
          <w:rFonts w:ascii="FrankRuehl" w:hAnsi="FrankRuehl" w:cs="David"/>
          <w:szCs w:val="24"/>
          <w:rtl/>
        </w:rPr>
        <w:t xml:space="preserve"> </w:t>
      </w:r>
      <w:r w:rsidRPr="001A4C86">
        <w:rPr>
          <w:rFonts w:ascii="FrankRuehl" w:hAnsi="FrankRuehl" w:cs="David" w:hint="eastAsia"/>
          <w:szCs w:val="24"/>
          <w:rtl/>
        </w:rPr>
        <w:t>פנקסי</w:t>
      </w:r>
      <w:r w:rsidRPr="001A4C86">
        <w:rPr>
          <w:rFonts w:ascii="FrankRuehl" w:hAnsi="FrankRuehl" w:cs="David"/>
          <w:szCs w:val="24"/>
          <w:rtl/>
        </w:rPr>
        <w:t xml:space="preserve"> </w:t>
      </w:r>
      <w:r w:rsidRPr="001A4C86">
        <w:rPr>
          <w:rFonts w:ascii="FrankRuehl" w:hAnsi="FrankRuehl" w:cs="David" w:hint="eastAsia"/>
          <w:szCs w:val="24"/>
          <w:rtl/>
        </w:rPr>
        <w:t>חשבונות</w:t>
      </w:r>
      <w:r w:rsidRPr="001A4C86">
        <w:rPr>
          <w:rFonts w:ascii="FrankRuehl" w:hAnsi="FrankRuehl" w:cs="David"/>
          <w:szCs w:val="24"/>
          <w:rtl/>
        </w:rPr>
        <w:t xml:space="preserve">, </w:t>
      </w:r>
      <w:r w:rsidRPr="001A4C86">
        <w:rPr>
          <w:rFonts w:ascii="FrankRuehl" w:hAnsi="FrankRuehl" w:cs="David" w:hint="eastAsia"/>
          <w:szCs w:val="24"/>
          <w:rtl/>
        </w:rPr>
        <w:t>מע</w:t>
      </w:r>
      <w:r w:rsidRPr="001A4C86">
        <w:rPr>
          <w:rFonts w:ascii="FrankRuehl" w:hAnsi="FrankRuehl" w:cs="David"/>
          <w:szCs w:val="24"/>
          <w:rtl/>
        </w:rPr>
        <w:t>"</w:t>
      </w:r>
      <w:r w:rsidRPr="001A4C86">
        <w:rPr>
          <w:rFonts w:ascii="FrankRuehl" w:hAnsi="FrankRuehl" w:cs="David" w:hint="eastAsia"/>
          <w:szCs w:val="24"/>
          <w:rtl/>
        </w:rPr>
        <w:t>מ</w:t>
      </w:r>
      <w:r w:rsidRPr="001A4C86">
        <w:rPr>
          <w:rFonts w:ascii="FrankRuehl" w:hAnsi="FrankRuehl" w:cs="David"/>
          <w:szCs w:val="24"/>
          <w:rtl/>
        </w:rPr>
        <w:t xml:space="preserve"> </w:t>
      </w:r>
      <w:r w:rsidRPr="001A4C86">
        <w:rPr>
          <w:rFonts w:ascii="FrankRuehl" w:hAnsi="FrankRuehl" w:cs="David" w:hint="eastAsia"/>
          <w:szCs w:val="24"/>
          <w:rtl/>
        </w:rPr>
        <w:t>ורשימות</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פי</w:t>
      </w:r>
      <w:r w:rsidRPr="001A4C86">
        <w:rPr>
          <w:rFonts w:ascii="FrankRuehl" w:hAnsi="FrankRuehl" w:cs="David"/>
          <w:szCs w:val="24"/>
          <w:rtl/>
        </w:rPr>
        <w:t xml:space="preserve"> </w:t>
      </w:r>
      <w:r w:rsidRPr="001A4C86">
        <w:rPr>
          <w:rFonts w:ascii="FrankRuehl" w:hAnsi="FrankRuehl" w:cs="David" w:hint="eastAsia"/>
          <w:szCs w:val="24"/>
          <w:rtl/>
        </w:rPr>
        <w:t>חוק</w:t>
      </w:r>
      <w:r w:rsidRPr="001A4C86">
        <w:rPr>
          <w:rFonts w:ascii="FrankRuehl" w:hAnsi="FrankRuehl" w:cs="David"/>
          <w:szCs w:val="24"/>
          <w:rtl/>
        </w:rPr>
        <w:t xml:space="preserve"> </w:t>
      </w:r>
      <w:r w:rsidRPr="001A4C86">
        <w:rPr>
          <w:rFonts w:ascii="FrankRuehl" w:hAnsi="FrankRuehl" w:cs="David" w:hint="eastAsia"/>
          <w:szCs w:val="24"/>
          <w:rtl/>
        </w:rPr>
        <w:t>עסקאות</w:t>
      </w:r>
      <w:r w:rsidRPr="001A4C86">
        <w:rPr>
          <w:rFonts w:ascii="FrankRuehl" w:hAnsi="FrankRuehl" w:cs="David"/>
          <w:szCs w:val="24"/>
          <w:rtl/>
        </w:rPr>
        <w:t xml:space="preserve"> </w:t>
      </w:r>
      <w:r w:rsidRPr="001A4C86">
        <w:rPr>
          <w:rFonts w:ascii="FrankRuehl" w:hAnsi="FrankRuehl" w:cs="David" w:hint="eastAsia"/>
          <w:szCs w:val="24"/>
          <w:rtl/>
        </w:rPr>
        <w:t>גופים</w:t>
      </w:r>
      <w:r w:rsidRPr="001A4C86">
        <w:rPr>
          <w:rFonts w:ascii="FrankRuehl" w:hAnsi="FrankRuehl" w:cs="David"/>
          <w:szCs w:val="24"/>
          <w:rtl/>
        </w:rPr>
        <w:t xml:space="preserve"> </w:t>
      </w:r>
      <w:r w:rsidRPr="001A4C86">
        <w:rPr>
          <w:rFonts w:ascii="FrankRuehl" w:hAnsi="FrankRuehl" w:cs="David" w:hint="eastAsia"/>
          <w:szCs w:val="24"/>
          <w:rtl/>
        </w:rPr>
        <w:t>ציבוריים</w:t>
      </w:r>
      <w:r w:rsidRPr="001A4C86">
        <w:rPr>
          <w:rFonts w:ascii="FrankRuehl" w:hAnsi="FrankRuehl" w:cs="David"/>
          <w:szCs w:val="24"/>
          <w:rtl/>
        </w:rPr>
        <w:t xml:space="preserve"> (</w:t>
      </w:r>
      <w:r w:rsidRPr="001A4C86">
        <w:rPr>
          <w:rFonts w:ascii="FrankRuehl" w:hAnsi="FrankRuehl" w:cs="David" w:hint="eastAsia"/>
          <w:szCs w:val="24"/>
          <w:rtl/>
        </w:rPr>
        <w:t>אכיפת</w:t>
      </w:r>
      <w:r w:rsidRPr="001A4C86">
        <w:rPr>
          <w:rFonts w:ascii="FrankRuehl" w:hAnsi="FrankRuehl" w:cs="David"/>
          <w:szCs w:val="24"/>
          <w:rtl/>
        </w:rPr>
        <w:t xml:space="preserve"> </w:t>
      </w:r>
      <w:r w:rsidRPr="001A4C86">
        <w:rPr>
          <w:rFonts w:ascii="FrankRuehl" w:hAnsi="FrankRuehl" w:cs="David" w:hint="eastAsia"/>
          <w:szCs w:val="24"/>
          <w:rtl/>
        </w:rPr>
        <w:t>ניהול</w:t>
      </w:r>
      <w:r w:rsidRPr="001A4C86">
        <w:rPr>
          <w:rFonts w:ascii="FrankRuehl" w:hAnsi="FrankRuehl" w:cs="David"/>
          <w:szCs w:val="24"/>
          <w:rtl/>
        </w:rPr>
        <w:t xml:space="preserve"> </w:t>
      </w:r>
      <w:r w:rsidRPr="001A4C86">
        <w:rPr>
          <w:rFonts w:ascii="FrankRuehl" w:hAnsi="FrankRuehl" w:cs="David" w:hint="eastAsia"/>
          <w:szCs w:val="24"/>
          <w:rtl/>
        </w:rPr>
        <w:t>חשבונות</w:t>
      </w:r>
      <w:r w:rsidRPr="001A4C86">
        <w:rPr>
          <w:rFonts w:ascii="FrankRuehl" w:hAnsi="FrankRuehl" w:cs="David"/>
          <w:szCs w:val="24"/>
          <w:rtl/>
        </w:rPr>
        <w:t xml:space="preserve">), </w:t>
      </w:r>
      <w:proofErr w:type="spellStart"/>
      <w:r w:rsidRPr="001A4C86">
        <w:rPr>
          <w:rFonts w:ascii="FrankRuehl" w:hAnsi="FrankRuehl" w:cs="David" w:hint="eastAsia"/>
          <w:szCs w:val="24"/>
          <w:rtl/>
        </w:rPr>
        <w:t>תשל</w:t>
      </w:r>
      <w:r w:rsidRPr="001A4C86">
        <w:rPr>
          <w:rFonts w:ascii="FrankRuehl" w:hAnsi="FrankRuehl" w:cs="David"/>
          <w:szCs w:val="24"/>
          <w:rtl/>
        </w:rPr>
        <w:t>'</w:t>
      </w:r>
      <w:r w:rsidRPr="001A4C86">
        <w:rPr>
          <w:rFonts w:ascii="FrankRuehl" w:hAnsi="FrankRuehl" w:cs="David" w:hint="eastAsia"/>
          <w:szCs w:val="24"/>
          <w:rtl/>
        </w:rPr>
        <w:t>ו</w:t>
      </w:r>
      <w:proofErr w:type="spellEnd"/>
      <w:r w:rsidRPr="001A4C86">
        <w:rPr>
          <w:rFonts w:ascii="FrankRuehl" w:hAnsi="FrankRuehl" w:cs="David"/>
          <w:szCs w:val="24"/>
          <w:rtl/>
        </w:rPr>
        <w:t xml:space="preserve"> – 1976 </w:t>
      </w:r>
      <w:r w:rsidRPr="001A4C86">
        <w:rPr>
          <w:rFonts w:ascii="FrankRuehl" w:hAnsi="FrankRuehl" w:cs="David" w:hint="eastAsia"/>
          <w:szCs w:val="24"/>
          <w:rtl/>
        </w:rPr>
        <w:t>וכן</w:t>
      </w:r>
      <w:r w:rsidRPr="001A4C86">
        <w:rPr>
          <w:rFonts w:ascii="FrankRuehl" w:hAnsi="FrankRuehl" w:cs="David"/>
          <w:szCs w:val="24"/>
          <w:rtl/>
        </w:rPr>
        <w:t xml:space="preserve"> </w:t>
      </w:r>
      <w:r w:rsidRPr="001A4C86">
        <w:rPr>
          <w:rFonts w:ascii="FrankRuehl" w:hAnsi="FrankRuehl" w:cs="David" w:hint="eastAsia"/>
          <w:szCs w:val="24"/>
          <w:rtl/>
        </w:rPr>
        <w:t>אישור</w:t>
      </w:r>
      <w:r w:rsidRPr="001A4C86">
        <w:rPr>
          <w:rFonts w:ascii="FrankRuehl" w:hAnsi="FrankRuehl" w:cs="David"/>
          <w:szCs w:val="24"/>
          <w:rtl/>
        </w:rPr>
        <w:t xml:space="preserve"> </w:t>
      </w:r>
      <w:r w:rsidRPr="001A4C86">
        <w:rPr>
          <w:rFonts w:ascii="FrankRuehl" w:hAnsi="FrankRuehl" w:cs="David" w:hint="eastAsia"/>
          <w:szCs w:val="24"/>
          <w:rtl/>
        </w:rPr>
        <w:t>על</w:t>
      </w:r>
      <w:r w:rsidRPr="001A4C86">
        <w:rPr>
          <w:rFonts w:ascii="FrankRuehl" w:hAnsi="FrankRuehl" w:cs="David"/>
          <w:szCs w:val="24"/>
          <w:rtl/>
        </w:rPr>
        <w:t xml:space="preserve"> </w:t>
      </w:r>
      <w:r w:rsidRPr="001A4C86">
        <w:rPr>
          <w:rFonts w:ascii="FrankRuehl" w:hAnsi="FrankRuehl" w:cs="David" w:hint="eastAsia"/>
          <w:szCs w:val="24"/>
          <w:rtl/>
        </w:rPr>
        <w:t>ניכוי</w:t>
      </w:r>
      <w:r w:rsidRPr="001A4C86">
        <w:rPr>
          <w:rFonts w:ascii="FrankRuehl" w:hAnsi="FrankRuehl" w:cs="David"/>
          <w:szCs w:val="24"/>
          <w:rtl/>
        </w:rPr>
        <w:t xml:space="preserve"> </w:t>
      </w:r>
      <w:r w:rsidRPr="001A4C86">
        <w:rPr>
          <w:rFonts w:ascii="FrankRuehl" w:hAnsi="FrankRuehl" w:cs="David" w:hint="eastAsia"/>
          <w:szCs w:val="24"/>
          <w:rtl/>
        </w:rPr>
        <w:t>מס</w:t>
      </w:r>
      <w:r w:rsidRPr="001A4C86">
        <w:rPr>
          <w:rFonts w:ascii="FrankRuehl" w:hAnsi="FrankRuehl" w:cs="David"/>
          <w:szCs w:val="24"/>
          <w:rtl/>
        </w:rPr>
        <w:t xml:space="preserve"> </w:t>
      </w:r>
      <w:r w:rsidRPr="001A4C86">
        <w:rPr>
          <w:rFonts w:ascii="FrankRuehl" w:hAnsi="FrankRuehl" w:cs="David" w:hint="eastAsia"/>
          <w:szCs w:val="24"/>
          <w:rtl/>
        </w:rPr>
        <w:t>במקור</w:t>
      </w:r>
      <w:r w:rsidRPr="001A4C86">
        <w:rPr>
          <w:rFonts w:ascii="FrankRuehl" w:hAnsi="FrankRuehl" w:cs="David"/>
          <w:szCs w:val="24"/>
          <w:rtl/>
        </w:rPr>
        <w:t xml:space="preserve"> </w:t>
      </w:r>
      <w:r w:rsidRPr="001A4C86">
        <w:rPr>
          <w:rFonts w:ascii="FrankRuehl" w:hAnsi="FrankRuehl" w:cs="David" w:hint="eastAsia"/>
          <w:szCs w:val="24"/>
          <w:rtl/>
        </w:rPr>
        <w:t>כפי</w:t>
      </w:r>
      <w:r w:rsidRPr="001A4C86">
        <w:rPr>
          <w:rFonts w:ascii="FrankRuehl" w:hAnsi="FrankRuehl" w:cs="David"/>
          <w:szCs w:val="24"/>
          <w:rtl/>
        </w:rPr>
        <w:t xml:space="preserve"> </w:t>
      </w:r>
      <w:r w:rsidRPr="001A4C86">
        <w:rPr>
          <w:rFonts w:ascii="FrankRuehl" w:hAnsi="FrankRuehl" w:cs="David" w:hint="eastAsia"/>
          <w:szCs w:val="24"/>
          <w:rtl/>
        </w:rPr>
        <w:t>שניתן</w:t>
      </w:r>
      <w:r w:rsidRPr="001A4C86">
        <w:rPr>
          <w:rFonts w:ascii="FrankRuehl" w:hAnsi="FrankRuehl" w:cs="David"/>
          <w:szCs w:val="24"/>
          <w:rtl/>
        </w:rPr>
        <w:t xml:space="preserve"> </w:t>
      </w:r>
      <w:r w:rsidRPr="001A4C86">
        <w:rPr>
          <w:rFonts w:ascii="FrankRuehl" w:hAnsi="FrankRuehl" w:cs="David" w:hint="eastAsia"/>
          <w:szCs w:val="24"/>
          <w:rtl/>
        </w:rPr>
        <w:t>ע</w:t>
      </w:r>
      <w:r w:rsidRPr="001A4C86">
        <w:rPr>
          <w:rFonts w:ascii="FrankRuehl" w:hAnsi="FrankRuehl" w:cs="David"/>
          <w:szCs w:val="24"/>
          <w:rtl/>
        </w:rPr>
        <w:t>"</w:t>
      </w:r>
      <w:r w:rsidRPr="001A4C86">
        <w:rPr>
          <w:rFonts w:ascii="FrankRuehl" w:hAnsi="FrankRuehl" w:cs="David" w:hint="eastAsia"/>
          <w:szCs w:val="24"/>
          <w:rtl/>
        </w:rPr>
        <w:t>י</w:t>
      </w:r>
      <w:r w:rsidRPr="001A4C86">
        <w:rPr>
          <w:rFonts w:ascii="FrankRuehl" w:hAnsi="FrankRuehl" w:cs="David"/>
          <w:szCs w:val="24"/>
          <w:rtl/>
        </w:rPr>
        <w:t xml:space="preserve"> </w:t>
      </w:r>
      <w:r w:rsidRPr="001A4C86">
        <w:rPr>
          <w:rFonts w:ascii="FrankRuehl" w:hAnsi="FrankRuehl" w:cs="David" w:hint="eastAsia"/>
          <w:szCs w:val="24"/>
          <w:rtl/>
        </w:rPr>
        <w:t>שלטונות</w:t>
      </w:r>
      <w:r w:rsidRPr="001A4C86">
        <w:rPr>
          <w:rFonts w:ascii="FrankRuehl" w:hAnsi="FrankRuehl" w:cs="David"/>
          <w:szCs w:val="24"/>
          <w:rtl/>
        </w:rPr>
        <w:t xml:space="preserve"> </w:t>
      </w:r>
      <w:r w:rsidRPr="001A4C86">
        <w:rPr>
          <w:rFonts w:ascii="FrankRuehl" w:hAnsi="FrankRuehl" w:cs="David" w:hint="eastAsia"/>
          <w:szCs w:val="24"/>
          <w:rtl/>
        </w:rPr>
        <w:t>מס</w:t>
      </w:r>
      <w:r w:rsidRPr="001A4C86">
        <w:rPr>
          <w:rFonts w:ascii="FrankRuehl" w:hAnsi="FrankRuehl" w:cs="David"/>
          <w:szCs w:val="24"/>
          <w:rtl/>
        </w:rPr>
        <w:t xml:space="preserve"> </w:t>
      </w:r>
      <w:r w:rsidRPr="001A4C86">
        <w:rPr>
          <w:rFonts w:ascii="FrankRuehl" w:hAnsi="FrankRuehl" w:cs="David" w:hint="eastAsia"/>
          <w:szCs w:val="24"/>
          <w:rtl/>
        </w:rPr>
        <w:t>הכנסה</w:t>
      </w:r>
      <w:r w:rsidRPr="001A4C86">
        <w:rPr>
          <w:rFonts w:ascii="FrankRuehl" w:hAnsi="FrankRuehl" w:cs="David"/>
          <w:szCs w:val="24"/>
          <w:rtl/>
        </w:rPr>
        <w:t xml:space="preserve"> </w:t>
      </w:r>
      <w:r w:rsidRPr="001A4C86">
        <w:rPr>
          <w:rFonts w:ascii="FrankRuehl" w:hAnsi="FrankRuehl" w:cs="David" w:hint="eastAsia"/>
          <w:szCs w:val="24"/>
          <w:rtl/>
        </w:rPr>
        <w:t>ומע</w:t>
      </w:r>
      <w:r w:rsidRPr="001A4C86">
        <w:rPr>
          <w:rFonts w:ascii="FrankRuehl" w:hAnsi="FrankRuehl" w:cs="David"/>
          <w:szCs w:val="24"/>
          <w:rtl/>
        </w:rPr>
        <w:t>"</w:t>
      </w:r>
      <w:r w:rsidRPr="001A4C86">
        <w:rPr>
          <w:rFonts w:ascii="FrankRuehl" w:hAnsi="FrankRuehl" w:cs="David" w:hint="eastAsia"/>
          <w:szCs w:val="24"/>
          <w:rtl/>
        </w:rPr>
        <w:t>מ</w:t>
      </w:r>
      <w:r w:rsidRPr="001A4C86">
        <w:rPr>
          <w:rFonts w:ascii="FrankRuehl" w:hAnsi="FrankRuehl" w:cs="David"/>
          <w:szCs w:val="24"/>
          <w:rtl/>
        </w:rPr>
        <w:t>.</w:t>
      </w: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r w:rsidRPr="001A4C86">
        <w:rPr>
          <w:rFonts w:ascii="FrankRuehl" w:hAnsi="FrankRuehl" w:cs="David" w:hint="eastAsia"/>
          <w:szCs w:val="24"/>
          <w:rtl/>
        </w:rPr>
        <w:t>בכבוד</w:t>
      </w:r>
      <w:r w:rsidRPr="001A4C86">
        <w:rPr>
          <w:rFonts w:ascii="FrankRuehl" w:hAnsi="FrankRuehl" w:cs="David"/>
          <w:szCs w:val="24"/>
          <w:rtl/>
        </w:rPr>
        <w:t xml:space="preserve"> </w:t>
      </w:r>
      <w:r w:rsidRPr="001A4C86">
        <w:rPr>
          <w:rFonts w:ascii="FrankRuehl" w:hAnsi="FrankRuehl" w:cs="David" w:hint="eastAsia"/>
          <w:szCs w:val="24"/>
          <w:rtl/>
        </w:rPr>
        <w:t>רב</w:t>
      </w:r>
      <w:r w:rsidRPr="001A4C86">
        <w:rPr>
          <w:rFonts w:ascii="FrankRuehl" w:hAnsi="FrankRuehl" w:cs="David"/>
          <w:szCs w:val="24"/>
          <w:rtl/>
        </w:rPr>
        <w:t>,</w:t>
      </w:r>
    </w:p>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tbl>
      <w:tblPr>
        <w:bidiVisual/>
        <w:tblW w:w="0" w:type="auto"/>
        <w:jc w:val="center"/>
        <w:tblLook w:val="0000" w:firstRow="0" w:lastRow="0" w:firstColumn="0" w:lastColumn="0" w:noHBand="0" w:noVBand="0"/>
      </w:tblPr>
      <w:tblGrid>
        <w:gridCol w:w="2492"/>
        <w:gridCol w:w="360"/>
        <w:gridCol w:w="2700"/>
        <w:gridCol w:w="360"/>
        <w:gridCol w:w="2808"/>
      </w:tblGrid>
      <w:tr w:rsidR="005E263D" w:rsidRPr="001A4C86" w:rsidTr="001B12C6">
        <w:trPr>
          <w:jc w:val="center"/>
        </w:trPr>
        <w:tc>
          <w:tcPr>
            <w:tcW w:w="2492" w:type="dxa"/>
            <w:tcBorders>
              <w:top w:val="single" w:sz="4" w:space="0" w:color="auto"/>
            </w:tcBorders>
          </w:tcPr>
          <w:p w:rsidR="005E263D" w:rsidRPr="001A4C86" w:rsidRDefault="005E263D" w:rsidP="001B12C6">
            <w:pPr>
              <w:spacing w:line="300" w:lineRule="exact"/>
              <w:ind w:right="44"/>
              <w:jc w:val="center"/>
              <w:rPr>
                <w:rFonts w:ascii="FrankRuehl" w:hAnsi="FrankRuehl" w:cs="David"/>
                <w:szCs w:val="24"/>
              </w:rPr>
            </w:pPr>
            <w:r w:rsidRPr="001A4C86">
              <w:rPr>
                <w:rFonts w:ascii="FrankRuehl" w:hAnsi="FrankRuehl" w:cs="David" w:hint="eastAsia"/>
                <w:szCs w:val="24"/>
                <w:rtl/>
              </w:rPr>
              <w:t>שם</w:t>
            </w:r>
            <w:r w:rsidRPr="001A4C86">
              <w:rPr>
                <w:rFonts w:ascii="FrankRuehl" w:hAnsi="FrankRuehl" w:cs="David"/>
                <w:szCs w:val="24"/>
                <w:rtl/>
              </w:rPr>
              <w:t xml:space="preserve"> </w:t>
            </w:r>
            <w:r w:rsidRPr="001A4C86">
              <w:rPr>
                <w:rFonts w:ascii="FrankRuehl" w:hAnsi="FrankRuehl" w:cs="David" w:hint="eastAsia"/>
                <w:szCs w:val="24"/>
                <w:rtl/>
              </w:rPr>
              <w:t>מלא</w:t>
            </w:r>
          </w:p>
        </w:tc>
        <w:tc>
          <w:tcPr>
            <w:tcW w:w="360" w:type="dxa"/>
          </w:tcPr>
          <w:p w:rsidR="005E263D" w:rsidRPr="001A4C86" w:rsidRDefault="005E263D" w:rsidP="001B12C6">
            <w:pPr>
              <w:spacing w:line="300" w:lineRule="exact"/>
              <w:ind w:right="1077"/>
              <w:jc w:val="center"/>
              <w:rPr>
                <w:rFonts w:ascii="FrankRuehl" w:hAnsi="FrankRuehl" w:cs="David"/>
                <w:szCs w:val="24"/>
              </w:rPr>
            </w:pPr>
          </w:p>
        </w:tc>
        <w:tc>
          <w:tcPr>
            <w:tcW w:w="2700" w:type="dxa"/>
            <w:tcBorders>
              <w:top w:val="single" w:sz="4" w:space="0" w:color="auto"/>
            </w:tcBorders>
          </w:tcPr>
          <w:p w:rsidR="005E263D" w:rsidRPr="001A4C86" w:rsidRDefault="005E263D" w:rsidP="001B12C6">
            <w:pPr>
              <w:pStyle w:val="TOC3"/>
              <w:spacing w:line="300" w:lineRule="exact"/>
              <w:jc w:val="center"/>
              <w:rPr>
                <w:rFonts w:ascii="FrankRuehl" w:hAnsi="FrankRuehl"/>
                <w:smallCaps/>
              </w:rPr>
            </w:pPr>
            <w:r w:rsidRPr="001A4C86">
              <w:rPr>
                <w:rFonts w:ascii="FrankRuehl" w:hAnsi="FrankRuehl" w:hint="eastAsia"/>
                <w:smallCaps/>
                <w:rtl/>
              </w:rPr>
              <w:t>עו</w:t>
            </w:r>
            <w:r w:rsidRPr="001A4C86">
              <w:rPr>
                <w:rFonts w:ascii="FrankRuehl" w:hAnsi="FrankRuehl"/>
                <w:smallCaps/>
                <w:rtl/>
              </w:rPr>
              <w:t>"</w:t>
            </w:r>
            <w:r w:rsidRPr="001A4C86">
              <w:rPr>
                <w:rFonts w:ascii="FrankRuehl" w:hAnsi="FrankRuehl" w:hint="eastAsia"/>
                <w:smallCaps/>
                <w:rtl/>
              </w:rPr>
              <w:t>ד</w:t>
            </w:r>
          </w:p>
        </w:tc>
        <w:tc>
          <w:tcPr>
            <w:tcW w:w="360" w:type="dxa"/>
          </w:tcPr>
          <w:p w:rsidR="005E263D" w:rsidRPr="001A4C86" w:rsidRDefault="005E263D" w:rsidP="001B12C6">
            <w:pPr>
              <w:spacing w:line="300" w:lineRule="exact"/>
              <w:ind w:right="1077"/>
              <w:jc w:val="center"/>
              <w:rPr>
                <w:rFonts w:ascii="FrankRuehl" w:hAnsi="FrankRuehl" w:cs="David"/>
                <w:szCs w:val="24"/>
              </w:rPr>
            </w:pPr>
          </w:p>
        </w:tc>
        <w:tc>
          <w:tcPr>
            <w:tcW w:w="2808" w:type="dxa"/>
            <w:tcBorders>
              <w:top w:val="single" w:sz="4" w:space="0" w:color="auto"/>
            </w:tcBorders>
          </w:tcPr>
          <w:p w:rsidR="005E263D" w:rsidRPr="001A4C86" w:rsidRDefault="005E263D" w:rsidP="001B12C6">
            <w:pPr>
              <w:spacing w:line="300" w:lineRule="exact"/>
              <w:jc w:val="center"/>
              <w:rPr>
                <w:rFonts w:ascii="FrankRuehl" w:hAnsi="FrankRuehl" w:cs="David"/>
                <w:szCs w:val="24"/>
              </w:rPr>
            </w:pPr>
            <w:r w:rsidRPr="001A4C86">
              <w:rPr>
                <w:rFonts w:ascii="FrankRuehl" w:hAnsi="FrankRuehl" w:cs="David" w:hint="eastAsia"/>
                <w:szCs w:val="24"/>
                <w:rtl/>
              </w:rPr>
              <w:t>חתימה</w:t>
            </w:r>
            <w:r w:rsidRPr="001A4C86">
              <w:rPr>
                <w:rFonts w:ascii="FrankRuehl" w:hAnsi="FrankRuehl" w:cs="David"/>
                <w:szCs w:val="24"/>
                <w:rtl/>
              </w:rPr>
              <w:t xml:space="preserve"> </w:t>
            </w:r>
            <w:r w:rsidRPr="001A4C86">
              <w:rPr>
                <w:rFonts w:ascii="FrankRuehl" w:hAnsi="FrankRuehl" w:cs="David" w:hint="eastAsia"/>
                <w:szCs w:val="24"/>
                <w:rtl/>
              </w:rPr>
              <w:t>וחותמת</w:t>
            </w:r>
          </w:p>
        </w:tc>
      </w:tr>
    </w:tbl>
    <w:p w:rsidR="005E263D" w:rsidRPr="001A4C86" w:rsidRDefault="005E263D" w:rsidP="00FF3291">
      <w:pPr>
        <w:spacing w:line="300" w:lineRule="exact"/>
        <w:ind w:right="1077"/>
        <w:rPr>
          <w:rFonts w:ascii="FrankRuehl" w:hAnsi="FrankRuehl" w:cs="David"/>
          <w:szCs w:val="24"/>
          <w:rtl/>
        </w:rPr>
      </w:pPr>
    </w:p>
    <w:p w:rsidR="005E263D" w:rsidRPr="001A4C86" w:rsidRDefault="005E263D" w:rsidP="00FF3291">
      <w:pPr>
        <w:spacing w:line="300" w:lineRule="exact"/>
        <w:ind w:right="1077"/>
        <w:rPr>
          <w:rFonts w:ascii="FrankRuehl" w:hAnsi="FrankRuehl" w:cs="David"/>
          <w:szCs w:val="24"/>
          <w:rtl/>
        </w:rPr>
      </w:pPr>
    </w:p>
    <w:tbl>
      <w:tblPr>
        <w:bidiVisual/>
        <w:tblW w:w="0" w:type="auto"/>
        <w:tblLook w:val="0000" w:firstRow="0" w:lastRow="0" w:firstColumn="0" w:lastColumn="0" w:noHBand="0" w:noVBand="0"/>
      </w:tblPr>
      <w:tblGrid>
        <w:gridCol w:w="3932"/>
        <w:gridCol w:w="360"/>
        <w:gridCol w:w="2340"/>
      </w:tblGrid>
      <w:tr w:rsidR="005E263D" w:rsidRPr="001A4C86" w:rsidTr="001B12C6">
        <w:tc>
          <w:tcPr>
            <w:tcW w:w="3932" w:type="dxa"/>
            <w:tcBorders>
              <w:top w:val="single" w:sz="4" w:space="0" w:color="auto"/>
            </w:tcBorders>
          </w:tcPr>
          <w:p w:rsidR="005E263D" w:rsidRPr="001A4C86" w:rsidRDefault="005E263D" w:rsidP="001B12C6">
            <w:pPr>
              <w:spacing w:line="300" w:lineRule="exact"/>
              <w:ind w:right="126"/>
              <w:jc w:val="center"/>
              <w:rPr>
                <w:rFonts w:ascii="FrankRuehl" w:hAnsi="FrankRuehl" w:cs="David"/>
                <w:szCs w:val="24"/>
              </w:rPr>
            </w:pPr>
            <w:r w:rsidRPr="001A4C86">
              <w:rPr>
                <w:rFonts w:ascii="FrankRuehl" w:hAnsi="FrankRuehl" w:cs="David" w:hint="eastAsia"/>
                <w:szCs w:val="24"/>
                <w:rtl/>
              </w:rPr>
              <w:t>כתובת</w:t>
            </w:r>
          </w:p>
        </w:tc>
        <w:tc>
          <w:tcPr>
            <w:tcW w:w="360" w:type="dxa"/>
          </w:tcPr>
          <w:p w:rsidR="005E263D" w:rsidRPr="001A4C86" w:rsidRDefault="005E263D" w:rsidP="001B12C6">
            <w:pPr>
              <w:spacing w:line="300" w:lineRule="exact"/>
              <w:ind w:right="1077"/>
              <w:rPr>
                <w:rFonts w:ascii="FrankRuehl" w:hAnsi="FrankRuehl" w:cs="David"/>
                <w:szCs w:val="24"/>
              </w:rPr>
            </w:pPr>
          </w:p>
        </w:tc>
        <w:tc>
          <w:tcPr>
            <w:tcW w:w="2340" w:type="dxa"/>
            <w:tcBorders>
              <w:top w:val="single" w:sz="4" w:space="0" w:color="auto"/>
            </w:tcBorders>
          </w:tcPr>
          <w:p w:rsidR="005E263D" w:rsidRPr="001A4C86" w:rsidRDefault="005E263D" w:rsidP="001B12C6">
            <w:pPr>
              <w:spacing w:line="300" w:lineRule="exact"/>
              <w:jc w:val="center"/>
              <w:rPr>
                <w:rFonts w:ascii="FrankRuehl" w:hAnsi="FrankRuehl" w:cs="David"/>
                <w:szCs w:val="24"/>
              </w:rPr>
            </w:pPr>
            <w:r w:rsidRPr="001A4C86">
              <w:rPr>
                <w:rFonts w:ascii="FrankRuehl" w:hAnsi="FrankRuehl" w:cs="David" w:hint="eastAsia"/>
                <w:szCs w:val="24"/>
                <w:rtl/>
              </w:rPr>
              <w:t>טלפון</w:t>
            </w:r>
          </w:p>
        </w:tc>
      </w:tr>
    </w:tbl>
    <w:p w:rsidR="005E263D" w:rsidRPr="00BC7A56" w:rsidRDefault="005E263D" w:rsidP="00FF3291"/>
    <w:p w:rsidR="005E263D" w:rsidRDefault="005E263D"/>
    <w:sectPr w:rsidR="005E263D" w:rsidSect="00132A3F">
      <w:headerReference w:type="even" r:id="rId13"/>
      <w:headerReference w:type="default" r:id="rId14"/>
      <w:footerReference w:type="default" r:id="rId15"/>
      <w:headerReference w:type="first" r:id="rId16"/>
      <w:footerReference w:type="first" r:id="rId17"/>
      <w:pgSz w:w="11907" w:h="16840" w:code="9"/>
      <w:pgMar w:top="1440" w:right="1134"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452" w:rsidRDefault="004E6452">
      <w:r>
        <w:separator/>
      </w:r>
    </w:p>
  </w:endnote>
  <w:endnote w:type="continuationSeparator" w:id="0">
    <w:p w:rsidR="004E6452" w:rsidRDefault="004E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00000000"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Pr="00636164" w:rsidRDefault="000B3EC7" w:rsidP="000B3EC7">
    <w:pPr>
      <w:pStyle w:val="a8"/>
      <w:pBdr>
        <w:top w:val="thinThickSmallGap" w:sz="24" w:space="1" w:color="622423" w:themeColor="accent2" w:themeShade="7F"/>
      </w:pBdr>
      <w:rPr>
        <w:rFonts w:asciiTheme="majorHAnsi" w:eastAsiaTheme="majorEastAsia" w:hAnsiTheme="majorHAnsi" w:cs="David"/>
        <w:color w:val="632423" w:themeColor="accent2" w:themeShade="80"/>
        <w:u w:val="single"/>
        <w:rtl/>
        <w:cs/>
      </w:rPr>
    </w:pPr>
    <w:r w:rsidRPr="00636164">
      <w:rPr>
        <w:rFonts w:cs="David"/>
        <w:b/>
        <w:bCs/>
        <w:color w:val="632423" w:themeColor="accent2" w:themeShade="80"/>
        <w:szCs w:val="24"/>
        <w:u w:val="single"/>
        <w:rtl/>
      </w:rPr>
      <w:t xml:space="preserve">מכרז פומבי מס' </w:t>
    </w:r>
    <w:r w:rsidRPr="00636164">
      <w:rPr>
        <w:rFonts w:cs="David" w:hint="cs"/>
        <w:b/>
        <w:bCs/>
        <w:color w:val="632423" w:themeColor="accent2" w:themeShade="80"/>
        <w:szCs w:val="24"/>
        <w:u w:val="single"/>
        <w:rtl/>
      </w:rPr>
      <w:t>01/2015</w:t>
    </w:r>
    <w:r w:rsidRPr="00636164">
      <w:rPr>
        <w:rFonts w:cs="David"/>
        <w:b/>
        <w:bCs/>
        <w:color w:val="632423" w:themeColor="accent2" w:themeShade="80"/>
        <w:sz w:val="8"/>
        <w:szCs w:val="8"/>
        <w:u w:val="single"/>
        <w:rtl/>
      </w:rPr>
      <w:t xml:space="preserve"> </w:t>
    </w:r>
    <w:r w:rsidRPr="00636164">
      <w:rPr>
        <w:rFonts w:ascii="Book Antiqua" w:hAnsi="Book Antiqua" w:cs="David"/>
        <w:b/>
        <w:bCs/>
        <w:color w:val="632423" w:themeColor="accent2" w:themeShade="80"/>
        <w:sz w:val="6"/>
        <w:szCs w:val="6"/>
        <w:u w:val="single"/>
        <w:rtl/>
      </w:rPr>
      <w:t xml:space="preserve"> </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לאספקת</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תווי</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קניה</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eastAsia"/>
        <w:b/>
        <w:bCs/>
        <w:color w:val="632423" w:themeColor="accent2" w:themeShade="80"/>
        <w:szCs w:val="24"/>
        <w:u w:val="single"/>
        <w:rtl/>
      </w:rPr>
      <w:t>לעובדי</w:t>
    </w:r>
    <w:r w:rsidRPr="00636164">
      <w:rPr>
        <w:rFonts w:ascii="Book Antiqua" w:hAnsi="Book Antiqua" w:cs="David"/>
        <w:b/>
        <w:bCs/>
        <w:color w:val="632423" w:themeColor="accent2" w:themeShade="80"/>
        <w:szCs w:val="24"/>
        <w:u w:val="single"/>
        <w:rtl/>
      </w:rPr>
      <w:t xml:space="preserve"> </w:t>
    </w:r>
    <w:r w:rsidRPr="00636164">
      <w:rPr>
        <w:rFonts w:ascii="Book Antiqua" w:hAnsi="Book Antiqua" w:cs="David" w:hint="cs"/>
        <w:b/>
        <w:bCs/>
        <w:color w:val="632423" w:themeColor="accent2" w:themeShade="80"/>
        <w:szCs w:val="24"/>
        <w:u w:val="single"/>
        <w:rtl/>
      </w:rPr>
      <w:t>משרד התיירות</w:t>
    </w:r>
    <w:r w:rsidRPr="00636164">
      <w:rPr>
        <w:rFonts w:asciiTheme="majorHAnsi" w:eastAsiaTheme="majorEastAsia" w:hAnsiTheme="majorHAnsi" w:cs="David"/>
        <w:color w:val="632423" w:themeColor="accent2" w:themeShade="80"/>
        <w:u w:val="single"/>
      </w:rPr>
      <w:ptab w:relativeTo="margin" w:alignment="right" w:leader="none"/>
    </w:r>
    <w:r w:rsidRPr="00636164">
      <w:rPr>
        <w:rFonts w:asciiTheme="majorHAnsi" w:eastAsiaTheme="majorEastAsia" w:hAnsiTheme="majorHAnsi" w:cs="David"/>
        <w:color w:val="632423" w:themeColor="accent2" w:themeShade="80"/>
        <w:u w:val="single"/>
        <w:rtl/>
        <w:cs/>
        <w:lang w:val="he-IL"/>
      </w:rPr>
      <w:t xml:space="preserve">עמוד </w:t>
    </w:r>
    <w:r w:rsidRPr="00636164">
      <w:rPr>
        <w:rFonts w:asciiTheme="minorHAnsi" w:eastAsiaTheme="minorEastAsia" w:hAnsiTheme="minorHAnsi" w:cs="David"/>
        <w:color w:val="632423" w:themeColor="accent2" w:themeShade="80"/>
        <w:u w:val="single"/>
      </w:rPr>
      <w:fldChar w:fldCharType="begin"/>
    </w:r>
    <w:r w:rsidRPr="00636164">
      <w:rPr>
        <w:rFonts w:cs="David"/>
        <w:color w:val="632423" w:themeColor="accent2" w:themeShade="80"/>
        <w:u w:val="single"/>
        <w:rtl/>
        <w:cs/>
      </w:rPr>
      <w:instrText xml:space="preserve">PAGE   </w:instrText>
    </w:r>
    <w:r w:rsidRPr="00636164">
      <w:rPr>
        <w:rFonts w:cs="David"/>
        <w:color w:val="632423" w:themeColor="accent2" w:themeShade="80"/>
        <w:u w:val="single"/>
        <w:cs/>
      </w:rPr>
      <w:instrText>\</w:instrText>
    </w:r>
    <w:r w:rsidRPr="00636164">
      <w:rPr>
        <w:rFonts w:cs="David"/>
        <w:color w:val="632423" w:themeColor="accent2" w:themeShade="80"/>
        <w:u w:val="single"/>
        <w:rtl/>
        <w:cs/>
      </w:rPr>
      <w:instrText xml:space="preserve">* </w:instrText>
    </w:r>
    <w:r w:rsidRPr="00636164">
      <w:rPr>
        <w:rFonts w:cs="David"/>
        <w:color w:val="632423" w:themeColor="accent2" w:themeShade="80"/>
        <w:u w:val="single"/>
        <w:cs/>
      </w:rPr>
      <w:instrText>MERGEFORMAT</w:instrText>
    </w:r>
    <w:r w:rsidRPr="00636164">
      <w:rPr>
        <w:rFonts w:asciiTheme="minorHAnsi" w:eastAsiaTheme="minorEastAsia" w:hAnsiTheme="minorHAnsi" w:cs="David"/>
        <w:color w:val="632423" w:themeColor="accent2" w:themeShade="80"/>
        <w:u w:val="single"/>
      </w:rPr>
      <w:fldChar w:fldCharType="separate"/>
    </w:r>
    <w:r w:rsidR="00F26D72" w:rsidRPr="00F26D72">
      <w:rPr>
        <w:rFonts w:asciiTheme="majorHAnsi" w:eastAsiaTheme="majorEastAsia" w:hAnsiTheme="majorHAnsi" w:cs="David"/>
        <w:noProof/>
        <w:color w:val="632423" w:themeColor="accent2" w:themeShade="80"/>
        <w:u w:val="single"/>
        <w:rtl/>
        <w:lang w:val="he-IL"/>
      </w:rPr>
      <w:t>3</w:t>
    </w:r>
    <w:r w:rsidRPr="00636164">
      <w:rPr>
        <w:rFonts w:asciiTheme="majorHAnsi" w:eastAsiaTheme="majorEastAsia" w:hAnsiTheme="majorHAnsi" w:cs="David"/>
        <w:color w:val="632423" w:themeColor="accent2" w:themeShade="80"/>
        <w:u w:val="single"/>
      </w:rPr>
      <w:fldChar w:fldCharType="end"/>
    </w:r>
  </w:p>
  <w:p w:rsidR="000B3EC7" w:rsidRPr="00D13963" w:rsidRDefault="000B3EC7">
    <w:pPr>
      <w:pStyle w:val="a8"/>
      <w:pBdr>
        <w:top w:val="single" w:sz="6" w:space="1" w:color="auto"/>
      </w:pBdr>
      <w:rPr>
        <w:b/>
        <w:bCs/>
        <w:color w:val="0070C0"/>
        <w:szCs w:val="1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rsidP="000B3EC7">
    <w:pPr>
      <w:pStyle w:val="a8"/>
      <w:pBdr>
        <w:top w:val="thinThickSmallGap" w:sz="24" w:space="1" w:color="622423" w:themeColor="accent2" w:themeShade="7F"/>
      </w:pBdr>
      <w:rPr>
        <w:rFonts w:asciiTheme="majorHAnsi" w:eastAsiaTheme="majorEastAsia" w:hAnsiTheme="majorHAnsi" w:cstheme="majorBidi"/>
        <w:rtl/>
        <w:cs/>
      </w:rPr>
    </w:pPr>
    <w:r w:rsidRPr="000B3EC7">
      <w:rPr>
        <w:rFonts w:cs="David"/>
        <w:b/>
        <w:bCs/>
        <w:color w:val="5F497A" w:themeColor="accent4" w:themeShade="BF"/>
        <w:szCs w:val="24"/>
        <w:rtl/>
      </w:rPr>
      <w:t xml:space="preserve">מכרז פומבי מס' </w:t>
    </w:r>
    <w:r w:rsidRPr="000B3EC7">
      <w:rPr>
        <w:rFonts w:cs="David" w:hint="cs"/>
        <w:b/>
        <w:bCs/>
        <w:color w:val="5F497A" w:themeColor="accent4" w:themeShade="BF"/>
        <w:szCs w:val="24"/>
        <w:rtl/>
      </w:rPr>
      <w:t>01/2015</w:t>
    </w:r>
    <w:r w:rsidRPr="000B3EC7">
      <w:rPr>
        <w:rFonts w:cs="David"/>
        <w:b/>
        <w:bCs/>
        <w:color w:val="5F497A" w:themeColor="accent4" w:themeShade="BF"/>
        <w:sz w:val="8"/>
        <w:szCs w:val="8"/>
        <w:rtl/>
      </w:rPr>
      <w:t xml:space="preserve"> </w:t>
    </w:r>
    <w:r w:rsidRPr="000B3EC7">
      <w:rPr>
        <w:rFonts w:ascii="Book Antiqua" w:hAnsi="Book Antiqua" w:cs="David"/>
        <w:b/>
        <w:bCs/>
        <w:color w:val="5F497A" w:themeColor="accent4" w:themeShade="BF"/>
        <w:sz w:val="6"/>
        <w:szCs w:val="6"/>
        <w:rtl/>
      </w:rPr>
      <w:t xml:space="preserve"> </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לאספקת</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תווי</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קניה</w:t>
    </w:r>
    <w:r w:rsidRPr="000B3EC7">
      <w:rPr>
        <w:rFonts w:ascii="Book Antiqua" w:hAnsi="Book Antiqua" w:cs="David"/>
        <w:b/>
        <w:bCs/>
        <w:color w:val="5F497A" w:themeColor="accent4" w:themeShade="BF"/>
        <w:szCs w:val="24"/>
        <w:rtl/>
      </w:rPr>
      <w:t xml:space="preserve">  </w:t>
    </w:r>
    <w:r w:rsidRPr="000B3EC7">
      <w:rPr>
        <w:rFonts w:ascii="Book Antiqua" w:hAnsi="Book Antiqua" w:cs="David" w:hint="eastAsia"/>
        <w:b/>
        <w:bCs/>
        <w:color w:val="5F497A" w:themeColor="accent4" w:themeShade="BF"/>
        <w:szCs w:val="24"/>
        <w:rtl/>
      </w:rPr>
      <w:t>לעובדי</w:t>
    </w:r>
    <w:r w:rsidRPr="000B3EC7">
      <w:rPr>
        <w:rFonts w:ascii="Book Antiqua" w:hAnsi="Book Antiqua" w:cs="David"/>
        <w:b/>
        <w:bCs/>
        <w:color w:val="5F497A" w:themeColor="accent4" w:themeShade="BF"/>
        <w:szCs w:val="24"/>
        <w:rtl/>
      </w:rPr>
      <w:t xml:space="preserve"> </w:t>
    </w:r>
    <w:r w:rsidRPr="000B3EC7">
      <w:rPr>
        <w:rFonts w:ascii="Book Antiqua" w:hAnsi="Book Antiqua" w:cs="David" w:hint="cs"/>
        <w:b/>
        <w:bCs/>
        <w:color w:val="5F497A" w:themeColor="accent4" w:themeShade="BF"/>
        <w:szCs w:val="24"/>
        <w:rtl/>
      </w:rPr>
      <w:t>משרד התיירות</w:t>
    </w:r>
    <w:r w:rsidRPr="000B3EC7">
      <w:rPr>
        <w:rFonts w:asciiTheme="majorHAnsi" w:eastAsiaTheme="majorEastAsia" w:hAnsiTheme="majorHAnsi" w:cstheme="majorBidi"/>
        <w:color w:val="5F497A" w:themeColor="accent4" w:themeShade="BF"/>
        <w:sz w:val="6"/>
        <w:szCs w:val="8"/>
        <w:rtl/>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 xml:space="preserve">PAGE   </w:instrText>
    </w:r>
    <w:r>
      <w:rPr>
        <w:cs/>
      </w:rPr>
      <w:instrText>\</w:instrText>
    </w:r>
    <w:r>
      <w:rPr>
        <w:rtl/>
        <w:cs/>
      </w:rPr>
      <w:instrText xml:space="preserve">* </w:instrText>
    </w:r>
    <w:r>
      <w:rPr>
        <w:cs/>
      </w:rPr>
      <w:instrText>MERGEFORMAT</w:instrText>
    </w:r>
    <w:r>
      <w:rPr>
        <w:rFonts w:asciiTheme="minorHAnsi" w:eastAsiaTheme="minorEastAsia" w:hAnsiTheme="minorHAnsi" w:cstheme="minorBidi"/>
      </w:rPr>
      <w:fldChar w:fldCharType="separate"/>
    </w:r>
    <w:r w:rsidR="00F26D72" w:rsidRPr="00F26D72">
      <w:rPr>
        <w:rFonts w:asciiTheme="majorHAnsi" w:eastAsiaTheme="majorEastAsia" w:hAnsiTheme="majorHAnsi" w:cstheme="majorBidi"/>
        <w:noProof/>
        <w:rtl/>
        <w:lang w:val="he-IL"/>
      </w:rPr>
      <w:t>1</w:t>
    </w:r>
    <w:r>
      <w:rPr>
        <w:rFonts w:asciiTheme="majorHAnsi" w:eastAsiaTheme="majorEastAsia" w:hAnsiTheme="majorHAnsi" w:cstheme="majorBidi"/>
      </w:rPr>
      <w:fldChar w:fldCharType="end"/>
    </w:r>
  </w:p>
  <w:p w:rsidR="000B3EC7" w:rsidRDefault="000B3EC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452" w:rsidRDefault="004E6452">
      <w:r>
        <w:separator/>
      </w:r>
    </w:p>
  </w:footnote>
  <w:footnote w:type="continuationSeparator" w:id="0">
    <w:p w:rsidR="004E6452" w:rsidRDefault="004E6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pPr>
      <w:pStyle w:val="a6"/>
      <w:framePr w:wrap="around" w:vAnchor="text" w:hAnchor="margin" w:xAlign="center" w:y="1"/>
      <w:rPr>
        <w:rStyle w:val="aa"/>
        <w:rFonts w:cs="FrankRuehl"/>
        <w:rtl/>
      </w:rPr>
    </w:pPr>
    <w:r>
      <w:rPr>
        <w:rStyle w:val="aa"/>
        <w:rFonts w:cs="FrankRuehl"/>
      </w:rPr>
      <w:fldChar w:fldCharType="begin"/>
    </w:r>
    <w:r>
      <w:rPr>
        <w:rStyle w:val="aa"/>
        <w:rFonts w:cs="FrankRuehl"/>
      </w:rPr>
      <w:instrText xml:space="preserve">PAGE  </w:instrText>
    </w:r>
    <w:r>
      <w:rPr>
        <w:rStyle w:val="aa"/>
        <w:rFonts w:cs="FrankRuehl"/>
      </w:rPr>
      <w:fldChar w:fldCharType="end"/>
    </w:r>
  </w:p>
  <w:p w:rsidR="000B3EC7" w:rsidRDefault="000B3EC7">
    <w:pPr>
      <w:pStyle w:val="a6"/>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rsidP="000B3EC7">
    <w:pPr>
      <w:pStyle w:val="a6"/>
      <w:tabs>
        <w:tab w:val="clear" w:pos="4153"/>
        <w:tab w:val="clear" w:pos="8306"/>
        <w:tab w:val="left" w:pos="5691"/>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EC7" w:rsidRDefault="000B3EC7">
    <w:pPr>
      <w:pStyle w:val="a6"/>
      <w:jc w:val="center"/>
      <w:rPr>
        <w:rtl/>
      </w:rPr>
    </w:pPr>
    <w:r>
      <w:rPr>
        <w:noProof/>
        <w:szCs w:val="32"/>
        <w:lang w:eastAsia="en-US"/>
      </w:rPr>
      <w:drawing>
        <wp:inline distT="0" distB="0" distL="0" distR="0" wp14:anchorId="192FD270" wp14:editId="5AA8DB24">
          <wp:extent cx="1962150" cy="84772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47725"/>
                  </a:xfrm>
                  <a:prstGeom prst="rect">
                    <a:avLst/>
                  </a:prstGeom>
                  <a:noFill/>
                </pic:spPr>
              </pic:pic>
            </a:graphicData>
          </a:graphic>
        </wp:inline>
      </w:drawing>
    </w:r>
    <w:r>
      <w:rPr>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B04F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C60030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6D9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3F815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B6AD2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6568A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1389E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AA13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E819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C8697A6"/>
    <w:lvl w:ilvl="0">
      <w:start w:val="1"/>
      <w:numFmt w:val="bullet"/>
      <w:lvlText w:val=""/>
      <w:lvlJc w:val="left"/>
      <w:pPr>
        <w:tabs>
          <w:tab w:val="num" w:pos="360"/>
        </w:tabs>
        <w:ind w:left="360" w:hanging="360"/>
      </w:pPr>
      <w:rPr>
        <w:rFonts w:ascii="Symbol" w:hAnsi="Symbol" w:hint="default"/>
      </w:rPr>
    </w:lvl>
  </w:abstractNum>
  <w:abstractNum w:abstractNumId="10">
    <w:nsid w:val="038E7CC1"/>
    <w:multiLevelType w:val="multilevel"/>
    <w:tmpl w:val="BDC851DE"/>
    <w:lvl w:ilvl="0">
      <w:start w:val="1"/>
      <w:numFmt w:val="decimal"/>
      <w:lvlText w:val="%1."/>
      <w:lvlJc w:val="center"/>
      <w:pPr>
        <w:tabs>
          <w:tab w:val="num" w:pos="720"/>
        </w:tabs>
        <w:ind w:left="72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pStyle w:val="Style0"/>
      <w:lvlText w:val="%1.%2.%3."/>
      <w:lvlJc w:val="left"/>
      <w:pPr>
        <w:tabs>
          <w:tab w:val="num" w:pos="1440"/>
        </w:tabs>
        <w:ind w:left="1440" w:hanging="360"/>
      </w:pPr>
      <w:rPr>
        <w:rFonts w:cs="Times New Roman" w:hint="default"/>
        <w:b w:val="0"/>
        <w:bCs w:val="0"/>
        <w:sz w:val="20"/>
        <w:szCs w:val="20"/>
      </w:rPr>
    </w:lvl>
    <w:lvl w:ilvl="3">
      <w:start w:val="1"/>
      <w:numFmt w:val="decimal"/>
      <w:lvlText w:val="%1.%2.%3.%4."/>
      <w:lvlJc w:val="center"/>
      <w:pPr>
        <w:tabs>
          <w:tab w:val="num" w:pos="1800"/>
        </w:tabs>
        <w:ind w:left="1800" w:hanging="360"/>
      </w:pPr>
      <w:rPr>
        <w:rFonts w:cs="Times New Roman" w:hint="default"/>
      </w:rPr>
    </w:lvl>
    <w:lvl w:ilvl="4">
      <w:start w:val="1"/>
      <w:numFmt w:val="decimal"/>
      <w:lvlText w:val="%1.%2.%3.%4.%5."/>
      <w:lvlJc w:val="center"/>
      <w:pPr>
        <w:tabs>
          <w:tab w:val="num" w:pos="2160"/>
        </w:tabs>
        <w:ind w:left="2160" w:hanging="360"/>
      </w:pPr>
      <w:rPr>
        <w:rFonts w:cs="Times New Roman" w:hint="default"/>
      </w:rPr>
    </w:lvl>
    <w:lvl w:ilvl="5">
      <w:start w:val="1"/>
      <w:numFmt w:val="decimal"/>
      <w:lvlText w:val="%1.%2.%3.%4.%5.%6."/>
      <w:lvlJc w:val="center"/>
      <w:pPr>
        <w:tabs>
          <w:tab w:val="num" w:pos="2520"/>
        </w:tabs>
        <w:ind w:left="2520" w:hanging="360"/>
      </w:pPr>
      <w:rPr>
        <w:rFonts w:cs="Times New Roman" w:hint="default"/>
      </w:rPr>
    </w:lvl>
    <w:lvl w:ilvl="6">
      <w:start w:val="1"/>
      <w:numFmt w:val="hebrew1"/>
      <w:lvlText w:val="%1.%2.%3.%4.%5.%6.%7."/>
      <w:lvlJc w:val="center"/>
      <w:pPr>
        <w:tabs>
          <w:tab w:val="num" w:pos="2880"/>
        </w:tabs>
        <w:ind w:left="2880" w:hanging="360"/>
      </w:pPr>
      <w:rPr>
        <w:rFonts w:cs="Times New Roman" w:hint="default"/>
        <w:sz w:val="2"/>
        <w:szCs w:val="26"/>
      </w:rPr>
    </w:lvl>
    <w:lvl w:ilvl="7">
      <w:start w:val="1"/>
      <w:numFmt w:val="decimal"/>
      <w:lvlText w:val="%1.%2.%3.%4.%5.%6.%7.%8."/>
      <w:lvlJc w:val="center"/>
      <w:pPr>
        <w:tabs>
          <w:tab w:val="num" w:pos="3240"/>
        </w:tabs>
        <w:ind w:left="3240" w:hanging="360"/>
      </w:pPr>
      <w:rPr>
        <w:rFonts w:cs="Times New Roman" w:hint="default"/>
      </w:rPr>
    </w:lvl>
    <w:lvl w:ilvl="8">
      <w:start w:val="1"/>
      <w:numFmt w:val="hebrew1"/>
      <w:lvlText w:val="%1.%2.%3.%4.%5.%6.%7.%8.%9."/>
      <w:lvlJc w:val="center"/>
      <w:pPr>
        <w:tabs>
          <w:tab w:val="num" w:pos="3600"/>
        </w:tabs>
        <w:ind w:left="3600" w:hanging="360"/>
      </w:pPr>
      <w:rPr>
        <w:rFonts w:cs="Times New Roman" w:hint="default"/>
        <w:sz w:val="2"/>
        <w:szCs w:val="26"/>
      </w:rPr>
    </w:lvl>
  </w:abstractNum>
  <w:abstractNum w:abstractNumId="11">
    <w:nsid w:val="0980204A"/>
    <w:multiLevelType w:val="hybridMultilevel"/>
    <w:tmpl w:val="F39AE3F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A417ED5"/>
    <w:multiLevelType w:val="multilevel"/>
    <w:tmpl w:val="03E60E3A"/>
    <w:lvl w:ilvl="0">
      <w:start w:val="1"/>
      <w:numFmt w:val="decimal"/>
      <w:lvlText w:val="%1."/>
      <w:lvlJc w:val="left"/>
      <w:pPr>
        <w:ind w:left="360" w:hanging="360"/>
      </w:pPr>
      <w:rPr>
        <w:rFonts w:cs="Times New Roman"/>
        <w:sz w:val="36"/>
        <w:szCs w:val="36"/>
      </w:rPr>
    </w:lvl>
    <w:lvl w:ilvl="1">
      <w:start w:val="1"/>
      <w:numFmt w:val="decimal"/>
      <w:lvlText w:val="%1.%2."/>
      <w:lvlJc w:val="left"/>
      <w:pPr>
        <w:ind w:left="792" w:hanging="432"/>
      </w:pPr>
      <w:rPr>
        <w:rFonts w:cs="Times New Roman"/>
        <w:b/>
        <w:bCs/>
      </w:rPr>
    </w:lvl>
    <w:lvl w:ilvl="2">
      <w:start w:val="1"/>
      <w:numFmt w:val="decimal"/>
      <w:lvlText w:val="%1.%2.%3."/>
      <w:lvlJc w:val="left"/>
      <w:pPr>
        <w:ind w:left="1224" w:hanging="504"/>
      </w:pPr>
      <w:rPr>
        <w:rFonts w:cs="Times New Roman"/>
        <w:b w:val="0"/>
        <w:bCs w:val="0"/>
        <w:color w:val="auto"/>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0BCB0F7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nsid w:val="156A4942"/>
    <w:multiLevelType w:val="multilevel"/>
    <w:tmpl w:val="C756B608"/>
    <w:lvl w:ilvl="0">
      <w:start w:val="12"/>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350"/>
        </w:tabs>
        <w:ind w:left="1350" w:hanging="720"/>
      </w:pPr>
      <w:rPr>
        <w:rFonts w:cs="David" w:hint="default"/>
        <w:b/>
        <w:bCs/>
        <w:sz w:val="24"/>
        <w:szCs w:val="24"/>
      </w:rPr>
    </w:lvl>
    <w:lvl w:ilvl="2">
      <w:start w:val="1"/>
      <w:numFmt w:val="decimal"/>
      <w:lvlText w:val="%1.%2.%3."/>
      <w:lvlJc w:val="left"/>
      <w:pPr>
        <w:tabs>
          <w:tab w:val="num" w:pos="1996"/>
        </w:tabs>
        <w:ind w:left="1996" w:hanging="720"/>
      </w:pPr>
      <w:rPr>
        <w:rFonts w:cs="Times New Roman" w:hint="default"/>
        <w:b w:val="0"/>
        <w:bCs w:val="0"/>
      </w:rPr>
    </w:lvl>
    <w:lvl w:ilvl="3">
      <w:start w:val="1"/>
      <w:numFmt w:val="decimal"/>
      <w:lvlText w:val="%1.%2.%3.%4."/>
      <w:lvlJc w:val="left"/>
      <w:pPr>
        <w:tabs>
          <w:tab w:val="num" w:pos="2970"/>
        </w:tabs>
        <w:ind w:left="2970" w:hanging="108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220"/>
        </w:tabs>
        <w:ind w:left="5220" w:hanging="144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6840"/>
        </w:tabs>
        <w:ind w:left="6840" w:hanging="1800"/>
      </w:pPr>
      <w:rPr>
        <w:rFonts w:cs="Times New Roman" w:hint="default"/>
      </w:rPr>
    </w:lvl>
  </w:abstractNum>
  <w:abstractNum w:abstractNumId="15">
    <w:nsid w:val="1FAD7A2C"/>
    <w:multiLevelType w:val="hybridMultilevel"/>
    <w:tmpl w:val="FECC86F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6">
    <w:nsid w:val="22A6784E"/>
    <w:multiLevelType w:val="multilevel"/>
    <w:tmpl w:val="FAEA76D8"/>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CB069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43D8011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4ACF2B56"/>
    <w:multiLevelType w:val="multilevel"/>
    <w:tmpl w:val="81286B12"/>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1062"/>
        </w:tabs>
        <w:ind w:left="1062" w:hanging="432"/>
      </w:pPr>
      <w:rPr>
        <w:rFonts w:cs="Times New Roman" w:hint="default"/>
        <w:b/>
        <w:bCs/>
      </w:rPr>
    </w:lvl>
    <w:lvl w:ilvl="2">
      <w:start w:val="1"/>
      <w:numFmt w:val="decimal"/>
      <w:lvlText w:val="%1.%2.%3."/>
      <w:lvlJc w:val="left"/>
      <w:pPr>
        <w:tabs>
          <w:tab w:val="num" w:pos="1494"/>
        </w:tabs>
        <w:ind w:left="1494" w:hanging="504"/>
      </w:pPr>
      <w:rPr>
        <w:rFonts w:cs="Times New Roman" w:hint="default"/>
        <w:b w:val="0"/>
        <w:bCs w:val="0"/>
        <w:sz w:val="24"/>
        <w:szCs w:val="24"/>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FED7CE3"/>
    <w:multiLevelType w:val="hybridMultilevel"/>
    <w:tmpl w:val="FA9CB45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5C4E6561"/>
    <w:multiLevelType w:val="hybridMultilevel"/>
    <w:tmpl w:val="3B7210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5B76DA4"/>
    <w:multiLevelType w:val="multilevel"/>
    <w:tmpl w:val="EBF82C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bCs/>
        <w:sz w:val="24"/>
        <w:szCs w:val="24"/>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23">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nsid w:val="75271E9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77C4710C"/>
    <w:multiLevelType w:val="hybridMultilevel"/>
    <w:tmpl w:val="12B291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3"/>
  </w:num>
  <w:num w:numId="32">
    <w:abstractNumId w:val="11"/>
  </w:num>
  <w:num w:numId="33">
    <w:abstractNumId w:val="19"/>
  </w:num>
  <w:num w:numId="34">
    <w:abstractNumId w:val="25"/>
  </w:num>
  <w:num w:numId="35">
    <w:abstractNumId w:val="14"/>
  </w:num>
  <w:num w:numId="36">
    <w:abstractNumId w:val="10"/>
  </w:num>
  <w:num w:numId="37">
    <w:abstractNumId w:val="12"/>
  </w:num>
  <w:num w:numId="38">
    <w:abstractNumId w:val="16"/>
  </w:num>
  <w:num w:numId="39">
    <w:abstractNumId w:val="15"/>
  </w:num>
  <w:num w:numId="40">
    <w:abstractNumId w:val="21"/>
  </w:num>
  <w:num w:numId="41">
    <w:abstractNumId w:val="26"/>
  </w:num>
  <w:num w:numId="42">
    <w:abstractNumId w:val="24"/>
  </w:num>
  <w:num w:numId="43">
    <w:abstractNumId w:val="22"/>
  </w:num>
  <w:num w:numId="44">
    <w:abstractNumId w:val="18"/>
  </w:num>
  <w:num w:numId="45">
    <w:abstractNumId w:val="13"/>
  </w:num>
  <w:num w:numId="46">
    <w:abstractNumId w:val="17"/>
  </w:num>
  <w:num w:numId="47">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91"/>
    <w:rsid w:val="00003678"/>
    <w:rsid w:val="00033759"/>
    <w:rsid w:val="000811C0"/>
    <w:rsid w:val="00081785"/>
    <w:rsid w:val="00085893"/>
    <w:rsid w:val="00092A5D"/>
    <w:rsid w:val="00096051"/>
    <w:rsid w:val="00096440"/>
    <w:rsid w:val="000A0656"/>
    <w:rsid w:val="000A07AE"/>
    <w:rsid w:val="000A7BBE"/>
    <w:rsid w:val="000B3EC7"/>
    <w:rsid w:val="000D6364"/>
    <w:rsid w:val="000E19E5"/>
    <w:rsid w:val="000E266D"/>
    <w:rsid w:val="000E4350"/>
    <w:rsid w:val="000E540B"/>
    <w:rsid w:val="000F627A"/>
    <w:rsid w:val="00113372"/>
    <w:rsid w:val="00127302"/>
    <w:rsid w:val="00132A3F"/>
    <w:rsid w:val="00140AC6"/>
    <w:rsid w:val="00143CE1"/>
    <w:rsid w:val="00160E4A"/>
    <w:rsid w:val="00161EC2"/>
    <w:rsid w:val="001622FC"/>
    <w:rsid w:val="00193B96"/>
    <w:rsid w:val="00196FF4"/>
    <w:rsid w:val="001A4C86"/>
    <w:rsid w:val="001B12C6"/>
    <w:rsid w:val="001C3B73"/>
    <w:rsid w:val="001D016B"/>
    <w:rsid w:val="001D48D6"/>
    <w:rsid w:val="001E33C7"/>
    <w:rsid w:val="001E6689"/>
    <w:rsid w:val="001E6F9A"/>
    <w:rsid w:val="001F05F1"/>
    <w:rsid w:val="001F4525"/>
    <w:rsid w:val="00202E5D"/>
    <w:rsid w:val="0020446D"/>
    <w:rsid w:val="00214C8C"/>
    <w:rsid w:val="0022549E"/>
    <w:rsid w:val="00233011"/>
    <w:rsid w:val="0024405B"/>
    <w:rsid w:val="00256BFE"/>
    <w:rsid w:val="002A52C1"/>
    <w:rsid w:val="002A5824"/>
    <w:rsid w:val="002C378D"/>
    <w:rsid w:val="002C7829"/>
    <w:rsid w:val="002D45DB"/>
    <w:rsid w:val="002D5243"/>
    <w:rsid w:val="002E7181"/>
    <w:rsid w:val="002F1B39"/>
    <w:rsid w:val="002F2E60"/>
    <w:rsid w:val="0031503A"/>
    <w:rsid w:val="00322FC8"/>
    <w:rsid w:val="0033224D"/>
    <w:rsid w:val="0034202B"/>
    <w:rsid w:val="00357372"/>
    <w:rsid w:val="00357BB3"/>
    <w:rsid w:val="003731D0"/>
    <w:rsid w:val="00375836"/>
    <w:rsid w:val="003B24E6"/>
    <w:rsid w:val="003C78D5"/>
    <w:rsid w:val="003D4FE1"/>
    <w:rsid w:val="003D53D8"/>
    <w:rsid w:val="003F3794"/>
    <w:rsid w:val="00404628"/>
    <w:rsid w:val="00404644"/>
    <w:rsid w:val="00461E00"/>
    <w:rsid w:val="0047130A"/>
    <w:rsid w:val="0048313F"/>
    <w:rsid w:val="00490F4C"/>
    <w:rsid w:val="004A24EF"/>
    <w:rsid w:val="004B5614"/>
    <w:rsid w:val="004C6EE1"/>
    <w:rsid w:val="004D51A4"/>
    <w:rsid w:val="004E6452"/>
    <w:rsid w:val="004F5558"/>
    <w:rsid w:val="00503321"/>
    <w:rsid w:val="005076D6"/>
    <w:rsid w:val="0053772B"/>
    <w:rsid w:val="0054350B"/>
    <w:rsid w:val="0057331E"/>
    <w:rsid w:val="0059742F"/>
    <w:rsid w:val="005A3941"/>
    <w:rsid w:val="005A4FB1"/>
    <w:rsid w:val="005C049F"/>
    <w:rsid w:val="005C2312"/>
    <w:rsid w:val="005C2516"/>
    <w:rsid w:val="005D1C9C"/>
    <w:rsid w:val="005D2B43"/>
    <w:rsid w:val="005D4D78"/>
    <w:rsid w:val="005E1604"/>
    <w:rsid w:val="005E263D"/>
    <w:rsid w:val="005F34B7"/>
    <w:rsid w:val="006107A4"/>
    <w:rsid w:val="0062649B"/>
    <w:rsid w:val="00626A95"/>
    <w:rsid w:val="00636164"/>
    <w:rsid w:val="00647DBB"/>
    <w:rsid w:val="006555BA"/>
    <w:rsid w:val="00655AE7"/>
    <w:rsid w:val="00692B0B"/>
    <w:rsid w:val="00695A50"/>
    <w:rsid w:val="006A0027"/>
    <w:rsid w:val="006A0638"/>
    <w:rsid w:val="006A2DD6"/>
    <w:rsid w:val="006B4FD3"/>
    <w:rsid w:val="006C6AAA"/>
    <w:rsid w:val="006C7219"/>
    <w:rsid w:val="006D31B7"/>
    <w:rsid w:val="006D54FF"/>
    <w:rsid w:val="007122A8"/>
    <w:rsid w:val="0071230F"/>
    <w:rsid w:val="00720BF6"/>
    <w:rsid w:val="007254EF"/>
    <w:rsid w:val="00727464"/>
    <w:rsid w:val="007624E8"/>
    <w:rsid w:val="00795381"/>
    <w:rsid w:val="00796A3F"/>
    <w:rsid w:val="007B3332"/>
    <w:rsid w:val="007D104C"/>
    <w:rsid w:val="007D324B"/>
    <w:rsid w:val="007D48E3"/>
    <w:rsid w:val="007D738F"/>
    <w:rsid w:val="00800172"/>
    <w:rsid w:val="0082527F"/>
    <w:rsid w:val="00825E23"/>
    <w:rsid w:val="00831A83"/>
    <w:rsid w:val="00891AB3"/>
    <w:rsid w:val="008A668F"/>
    <w:rsid w:val="008A75B0"/>
    <w:rsid w:val="008B24EA"/>
    <w:rsid w:val="008C2C3E"/>
    <w:rsid w:val="008C4A97"/>
    <w:rsid w:val="008C4B79"/>
    <w:rsid w:val="008C7C89"/>
    <w:rsid w:val="008D0FFC"/>
    <w:rsid w:val="008F04F2"/>
    <w:rsid w:val="008F319C"/>
    <w:rsid w:val="008F58C7"/>
    <w:rsid w:val="00922F62"/>
    <w:rsid w:val="0094691F"/>
    <w:rsid w:val="00947050"/>
    <w:rsid w:val="0095129A"/>
    <w:rsid w:val="009537CB"/>
    <w:rsid w:val="00954909"/>
    <w:rsid w:val="00954DE4"/>
    <w:rsid w:val="009638E5"/>
    <w:rsid w:val="009643DD"/>
    <w:rsid w:val="009663AA"/>
    <w:rsid w:val="009755A1"/>
    <w:rsid w:val="00975DD9"/>
    <w:rsid w:val="00983873"/>
    <w:rsid w:val="00985497"/>
    <w:rsid w:val="00987C7E"/>
    <w:rsid w:val="009B70F2"/>
    <w:rsid w:val="009E0D1B"/>
    <w:rsid w:val="009F63DB"/>
    <w:rsid w:val="00A0020E"/>
    <w:rsid w:val="00A7766F"/>
    <w:rsid w:val="00A77AEB"/>
    <w:rsid w:val="00A85F44"/>
    <w:rsid w:val="00AA1C45"/>
    <w:rsid w:val="00AB488E"/>
    <w:rsid w:val="00AB7071"/>
    <w:rsid w:val="00AF434B"/>
    <w:rsid w:val="00B052AD"/>
    <w:rsid w:val="00B0786E"/>
    <w:rsid w:val="00B27910"/>
    <w:rsid w:val="00B35D6A"/>
    <w:rsid w:val="00B72207"/>
    <w:rsid w:val="00B87140"/>
    <w:rsid w:val="00B91E17"/>
    <w:rsid w:val="00B978F5"/>
    <w:rsid w:val="00BB00C2"/>
    <w:rsid w:val="00BB50E1"/>
    <w:rsid w:val="00BC7A56"/>
    <w:rsid w:val="00BD62AE"/>
    <w:rsid w:val="00BF776A"/>
    <w:rsid w:val="00C30A59"/>
    <w:rsid w:val="00C3544D"/>
    <w:rsid w:val="00C44CDE"/>
    <w:rsid w:val="00C851A4"/>
    <w:rsid w:val="00C8665D"/>
    <w:rsid w:val="00CB0618"/>
    <w:rsid w:val="00CB7255"/>
    <w:rsid w:val="00CC00A1"/>
    <w:rsid w:val="00D046AA"/>
    <w:rsid w:val="00D13963"/>
    <w:rsid w:val="00D15FC3"/>
    <w:rsid w:val="00D352C1"/>
    <w:rsid w:val="00D37A9E"/>
    <w:rsid w:val="00D51372"/>
    <w:rsid w:val="00D56572"/>
    <w:rsid w:val="00D66D76"/>
    <w:rsid w:val="00D71079"/>
    <w:rsid w:val="00DA0A8C"/>
    <w:rsid w:val="00DA4D65"/>
    <w:rsid w:val="00DB1BD8"/>
    <w:rsid w:val="00DD45B1"/>
    <w:rsid w:val="00E159E3"/>
    <w:rsid w:val="00E24103"/>
    <w:rsid w:val="00E3703C"/>
    <w:rsid w:val="00E42432"/>
    <w:rsid w:val="00E80FE0"/>
    <w:rsid w:val="00E839FE"/>
    <w:rsid w:val="00E92BC9"/>
    <w:rsid w:val="00E92D96"/>
    <w:rsid w:val="00EA5B47"/>
    <w:rsid w:val="00ED42FD"/>
    <w:rsid w:val="00EF2162"/>
    <w:rsid w:val="00EF6D3B"/>
    <w:rsid w:val="00EF74A3"/>
    <w:rsid w:val="00EF7BBC"/>
    <w:rsid w:val="00F0172B"/>
    <w:rsid w:val="00F04DB1"/>
    <w:rsid w:val="00F16089"/>
    <w:rsid w:val="00F224EF"/>
    <w:rsid w:val="00F24D20"/>
    <w:rsid w:val="00F26D72"/>
    <w:rsid w:val="00F41666"/>
    <w:rsid w:val="00F712CA"/>
    <w:rsid w:val="00F71D72"/>
    <w:rsid w:val="00F9703A"/>
    <w:rsid w:val="00F9711E"/>
    <w:rsid w:val="00FB3720"/>
    <w:rsid w:val="00FC16EA"/>
    <w:rsid w:val="00FE42C9"/>
    <w:rsid w:val="00FF32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qFormat/>
    <w:rsid w:val="00FF3291"/>
    <w:pPr>
      <w:widowControl w:val="0"/>
      <w:spacing w:before="240" w:after="60"/>
      <w:outlineLvl w:val="0"/>
    </w:pPr>
    <w:rPr>
      <w:b/>
      <w:bCs/>
      <w:kern w:val="32"/>
      <w:sz w:val="36"/>
      <w:szCs w:val="36"/>
    </w:rPr>
  </w:style>
  <w:style w:type="paragraph" w:styleId="2">
    <w:name w:val="heading 2"/>
    <w:basedOn w:val="a2"/>
    <w:next w:val="a2"/>
    <w:link w:val="20"/>
    <w:qFormat/>
    <w:rsid w:val="00FF3291"/>
    <w:pPr>
      <w:widowControl w:val="0"/>
      <w:spacing w:before="240" w:after="60"/>
      <w:outlineLvl w:val="1"/>
    </w:pPr>
    <w:rPr>
      <w:b/>
      <w:bCs/>
      <w:i/>
      <w:sz w:val="32"/>
      <w:szCs w:val="32"/>
    </w:rPr>
  </w:style>
  <w:style w:type="paragraph" w:styleId="3">
    <w:name w:val="heading 3"/>
    <w:basedOn w:val="a2"/>
    <w:next w:val="a2"/>
    <w:link w:val="30"/>
    <w:qFormat/>
    <w:rsid w:val="00FF3291"/>
    <w:pPr>
      <w:widowControl w:val="0"/>
      <w:spacing w:before="240" w:after="60"/>
      <w:outlineLvl w:val="2"/>
    </w:pPr>
    <w:rPr>
      <w:b/>
      <w:bCs/>
      <w:sz w:val="28"/>
      <w:szCs w:val="28"/>
    </w:rPr>
  </w:style>
  <w:style w:type="paragraph" w:styleId="4">
    <w:name w:val="heading 4"/>
    <w:basedOn w:val="a2"/>
    <w:next w:val="40"/>
    <w:link w:val="41"/>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locked/>
    <w:rsid w:val="00FF3291"/>
    <w:rPr>
      <w:rFonts w:ascii="Times New Roman" w:hAnsi="Times New Roman" w:cs="FrankRuehl"/>
      <w:b/>
      <w:bCs/>
      <w:kern w:val="32"/>
      <w:sz w:val="36"/>
      <w:szCs w:val="36"/>
      <w:lang w:val="x-none" w:eastAsia="he-IL" w:bidi="he-IL"/>
    </w:rPr>
  </w:style>
  <w:style w:type="character" w:customStyle="1" w:styleId="20">
    <w:name w:val="כותרת 2 תו"/>
    <w:link w:val="2"/>
    <w:locked/>
    <w:rsid w:val="00FF3291"/>
    <w:rPr>
      <w:rFonts w:ascii="Times New Roman" w:hAnsi="Times New Roman" w:cs="FrankRuehl"/>
      <w:b/>
      <w:bCs/>
      <w:i/>
      <w:sz w:val="32"/>
      <w:szCs w:val="32"/>
      <w:lang w:val="x-none" w:eastAsia="he-IL" w:bidi="he-IL"/>
    </w:rPr>
  </w:style>
  <w:style w:type="character" w:customStyle="1" w:styleId="30">
    <w:name w:val="כותרת 3 תו"/>
    <w:link w:val="3"/>
    <w:locked/>
    <w:rsid w:val="00FF3291"/>
    <w:rPr>
      <w:rFonts w:ascii="Times New Roman" w:hAnsi="Times New Roman" w:cs="FrankRuehl"/>
      <w:b/>
      <w:bCs/>
      <w:sz w:val="28"/>
      <w:szCs w:val="28"/>
      <w:lang w:val="x-none" w:eastAsia="he-IL" w:bidi="he-IL"/>
    </w:rPr>
  </w:style>
  <w:style w:type="character" w:customStyle="1" w:styleId="41">
    <w:name w:val="כותרת 4 תו"/>
    <w:link w:val="4"/>
    <w:locked/>
    <w:rsid w:val="00FF3291"/>
    <w:rPr>
      <w:rFonts w:ascii="Times New Roman" w:hAnsi="Times New Roman" w:cs="FrankRuehl"/>
      <w:b/>
      <w:sz w:val="26"/>
      <w:szCs w:val="26"/>
      <w:lang w:val="x-none" w:eastAsia="he-IL" w:bidi="he-IL"/>
    </w:rPr>
  </w:style>
  <w:style w:type="character" w:customStyle="1" w:styleId="51">
    <w:name w:val="כותרת 5 תו"/>
    <w:link w:val="5"/>
    <w:locked/>
    <w:rsid w:val="00FF3291"/>
    <w:rPr>
      <w:rFonts w:ascii="Times New Roman" w:hAnsi="Times New Roman" w:cs="FrankRuehl"/>
      <w:b/>
      <w:noProof/>
      <w:kern w:val="28"/>
      <w:sz w:val="26"/>
      <w:szCs w:val="26"/>
      <w:lang w:eastAsia="he-IL" w:bidi="he-IL"/>
    </w:rPr>
  </w:style>
  <w:style w:type="character" w:customStyle="1" w:styleId="61">
    <w:name w:val="כותרת 6 תו"/>
    <w:link w:val="6"/>
    <w:locked/>
    <w:rsid w:val="00FF3291"/>
    <w:rPr>
      <w:rFonts w:ascii="Times New Roman" w:hAnsi="Times New Roman" w:cs="FrankRuehl"/>
      <w:b/>
      <w:sz w:val="26"/>
      <w:szCs w:val="26"/>
      <w:lang w:val="x-none" w:eastAsia="he-IL" w:bidi="he-IL"/>
    </w:rPr>
  </w:style>
  <w:style w:type="character" w:customStyle="1" w:styleId="71">
    <w:name w:val="כותרת 7 תו"/>
    <w:link w:val="7"/>
    <w:locked/>
    <w:rsid w:val="00FF3291"/>
    <w:rPr>
      <w:rFonts w:ascii="Times New Roman" w:hAnsi="Times New Roman" w:cs="FrankRuehl"/>
      <w:b/>
      <w:noProof/>
      <w:kern w:val="28"/>
      <w:sz w:val="26"/>
      <w:szCs w:val="26"/>
      <w:lang w:eastAsia="he-IL" w:bidi="he-IL"/>
    </w:rPr>
  </w:style>
  <w:style w:type="character" w:customStyle="1" w:styleId="81">
    <w:name w:val="כותרת 8 תו"/>
    <w:link w:val="8"/>
    <w:locked/>
    <w:rsid w:val="00FF3291"/>
    <w:rPr>
      <w:rFonts w:ascii="Times New Roman" w:hAnsi="Times New Roman" w:cs="FrankRuehl"/>
      <w:b/>
      <w:sz w:val="26"/>
      <w:szCs w:val="26"/>
      <w:lang w:val="x-none" w:eastAsia="he-IL" w:bidi="he-IL"/>
    </w:rPr>
  </w:style>
  <w:style w:type="character" w:customStyle="1" w:styleId="90">
    <w:name w:val="כותרת 9 תו"/>
    <w:link w:val="9"/>
    <w:locked/>
    <w:rsid w:val="00FF3291"/>
    <w:rPr>
      <w:rFonts w:ascii="Times New Roman" w:hAnsi="Times New Roman" w:cs="FrankRuehl"/>
      <w:b/>
      <w:bCs/>
      <w:i/>
      <w:iCs/>
      <w:sz w:val="18"/>
      <w:szCs w:val="18"/>
      <w:lang w:val="x-none" w:eastAsia="he-IL" w:bidi="he-IL"/>
    </w:rPr>
  </w:style>
  <w:style w:type="paragraph" w:styleId="a6">
    <w:name w:val="header"/>
    <w:basedOn w:val="a2"/>
    <w:link w:val="a7"/>
    <w:rsid w:val="00FF3291"/>
    <w:pPr>
      <w:widowControl w:val="0"/>
      <w:tabs>
        <w:tab w:val="center" w:pos="4153"/>
        <w:tab w:val="right" w:pos="8306"/>
      </w:tabs>
    </w:pPr>
  </w:style>
  <w:style w:type="character" w:customStyle="1" w:styleId="a7">
    <w:name w:val="כותרת עליונה תו"/>
    <w:link w:val="a6"/>
    <w:locked/>
    <w:rsid w:val="00FF3291"/>
    <w:rPr>
      <w:rFonts w:ascii="Times New Roman" w:hAnsi="Times New Roman" w:cs="FrankRuehl"/>
      <w:sz w:val="26"/>
      <w:szCs w:val="26"/>
      <w:lang w:val="x-none"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link w:val="a8"/>
    <w:uiPriority w:val="99"/>
    <w:locked/>
    <w:rsid w:val="00FF3291"/>
    <w:rPr>
      <w:rFonts w:ascii="Times New Roman" w:hAnsi="Times New Roman" w:cs="FrankRuehl"/>
      <w:sz w:val="26"/>
      <w:szCs w:val="26"/>
      <w:lang w:val="x-none" w:eastAsia="he-IL" w:bidi="he-IL"/>
    </w:rPr>
  </w:style>
  <w:style w:type="character" w:styleId="aa">
    <w:name w:val="page number"/>
    <w:rsid w:val="00FF3291"/>
    <w:rPr>
      <w:rFonts w:cs="Times New Roman"/>
    </w:rPr>
  </w:style>
  <w:style w:type="paragraph" w:customStyle="1" w:styleId="ab">
    <w:name w:val="בכבוד"/>
    <w:basedOn w:val="a2"/>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FF3291"/>
    <w:pPr>
      <w:overflowPunct w:val="0"/>
      <w:autoSpaceDE w:val="0"/>
      <w:autoSpaceDN w:val="0"/>
      <w:adjustRightInd w:val="0"/>
      <w:ind w:left="283" w:hanging="283"/>
      <w:jc w:val="both"/>
      <w:textAlignment w:val="baseline"/>
    </w:pPr>
    <w:rPr>
      <w:sz w:val="20"/>
    </w:rPr>
  </w:style>
  <w:style w:type="paragraph" w:styleId="21">
    <w:name w:val="List 2"/>
    <w:basedOn w:val="a2"/>
    <w:rsid w:val="00FF3291"/>
    <w:pPr>
      <w:overflowPunct w:val="0"/>
      <w:autoSpaceDE w:val="0"/>
      <w:autoSpaceDN w:val="0"/>
      <w:adjustRightInd w:val="0"/>
      <w:ind w:left="566" w:hanging="283"/>
      <w:jc w:val="both"/>
      <w:textAlignment w:val="baseline"/>
    </w:pPr>
    <w:rPr>
      <w:sz w:val="20"/>
    </w:rPr>
  </w:style>
  <w:style w:type="paragraph" w:styleId="31">
    <w:name w:val="List 3"/>
    <w:basedOn w:val="a2"/>
    <w:rsid w:val="00FF3291"/>
    <w:pPr>
      <w:overflowPunct w:val="0"/>
      <w:autoSpaceDE w:val="0"/>
      <w:autoSpaceDN w:val="0"/>
      <w:adjustRightInd w:val="0"/>
      <w:ind w:left="849" w:hanging="283"/>
      <w:jc w:val="both"/>
      <w:textAlignment w:val="baseline"/>
    </w:pPr>
    <w:rPr>
      <w:sz w:val="20"/>
    </w:rPr>
  </w:style>
  <w:style w:type="paragraph" w:styleId="42">
    <w:name w:val="List 4"/>
    <w:basedOn w:val="a2"/>
    <w:rsid w:val="00FF3291"/>
    <w:pPr>
      <w:overflowPunct w:val="0"/>
      <w:autoSpaceDE w:val="0"/>
      <w:autoSpaceDN w:val="0"/>
      <w:adjustRightInd w:val="0"/>
      <w:ind w:left="1132" w:hanging="283"/>
      <w:jc w:val="both"/>
      <w:textAlignment w:val="baseline"/>
    </w:pPr>
    <w:rPr>
      <w:sz w:val="20"/>
    </w:rPr>
  </w:style>
  <w:style w:type="paragraph" w:styleId="52">
    <w:name w:val="List 5"/>
    <w:basedOn w:val="a2"/>
    <w:rsid w:val="00FF3291"/>
    <w:pPr>
      <w:overflowPunct w:val="0"/>
      <w:autoSpaceDE w:val="0"/>
      <w:autoSpaceDN w:val="0"/>
      <w:adjustRightInd w:val="0"/>
      <w:ind w:left="1415" w:hanging="283"/>
      <w:jc w:val="both"/>
      <w:textAlignment w:val="baseline"/>
    </w:pPr>
    <w:rPr>
      <w:sz w:val="20"/>
    </w:rPr>
  </w:style>
  <w:style w:type="paragraph" w:styleId="ad">
    <w:name w:val="List Bullet"/>
    <w:basedOn w:val="a2"/>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FF3291"/>
    <w:pPr>
      <w:overflowPunct w:val="0"/>
      <w:autoSpaceDE w:val="0"/>
      <w:autoSpaceDN w:val="0"/>
      <w:adjustRightInd w:val="0"/>
      <w:ind w:left="2835"/>
      <w:jc w:val="both"/>
      <w:textAlignment w:val="baseline"/>
    </w:pPr>
    <w:rPr>
      <w:noProof/>
    </w:rPr>
  </w:style>
  <w:style w:type="paragraph" w:customStyle="1" w:styleId="50">
    <w:name w:val="פיסקה5"/>
    <w:basedOn w:val="a2"/>
    <w:rsid w:val="00FF3291"/>
    <w:pPr>
      <w:overflowPunct w:val="0"/>
      <w:autoSpaceDE w:val="0"/>
      <w:autoSpaceDN w:val="0"/>
      <w:adjustRightInd w:val="0"/>
      <w:ind w:left="3232"/>
      <w:jc w:val="both"/>
      <w:textAlignment w:val="baseline"/>
    </w:pPr>
    <w:rPr>
      <w:noProof/>
    </w:rPr>
  </w:style>
  <w:style w:type="paragraph" w:customStyle="1" w:styleId="60">
    <w:name w:val="פיסקה6"/>
    <w:basedOn w:val="a2"/>
    <w:rsid w:val="00FF3291"/>
    <w:pPr>
      <w:overflowPunct w:val="0"/>
      <w:autoSpaceDE w:val="0"/>
      <w:autoSpaceDN w:val="0"/>
      <w:adjustRightInd w:val="0"/>
      <w:ind w:left="3629"/>
      <w:jc w:val="both"/>
      <w:textAlignment w:val="baseline"/>
    </w:pPr>
  </w:style>
  <w:style w:type="paragraph" w:customStyle="1" w:styleId="70">
    <w:name w:val="פיסקה7"/>
    <w:basedOn w:val="a2"/>
    <w:rsid w:val="00FF3291"/>
    <w:pPr>
      <w:overflowPunct w:val="0"/>
      <w:autoSpaceDE w:val="0"/>
      <w:autoSpaceDN w:val="0"/>
      <w:adjustRightInd w:val="0"/>
      <w:ind w:left="4026"/>
      <w:jc w:val="both"/>
      <w:textAlignment w:val="baseline"/>
    </w:pPr>
  </w:style>
  <w:style w:type="paragraph" w:customStyle="1" w:styleId="80">
    <w:name w:val="פיסקה8"/>
    <w:basedOn w:val="a2"/>
    <w:rsid w:val="00FF3291"/>
    <w:pPr>
      <w:overflowPunct w:val="0"/>
      <w:autoSpaceDE w:val="0"/>
      <w:autoSpaceDN w:val="0"/>
      <w:adjustRightInd w:val="0"/>
      <w:ind w:left="4423"/>
      <w:jc w:val="both"/>
      <w:textAlignment w:val="baseline"/>
    </w:pPr>
  </w:style>
  <w:style w:type="character" w:styleId="Hyperlink">
    <w:name w:val="Hyperlink"/>
    <w:rsid w:val="00FF3291"/>
    <w:rPr>
      <w:rFonts w:cs="Times New Roman"/>
      <w:color w:val="0000FF"/>
      <w:u w:val="single"/>
    </w:rPr>
  </w:style>
  <w:style w:type="paragraph" w:customStyle="1" w:styleId="af0">
    <w:name w:val="תו תו"/>
    <w:basedOn w:val="a2"/>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FF3291"/>
    <w:pPr>
      <w:numPr>
        <w:numId w:val="3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FF3291"/>
    <w:pPr>
      <w:numPr>
        <w:ilvl w:val="1"/>
        <w:numId w:val="31"/>
      </w:numPr>
      <w:spacing w:line="360" w:lineRule="auto"/>
      <w:jc w:val="both"/>
    </w:pPr>
    <w:rPr>
      <w:rFonts w:ascii="Arial" w:hAnsi="Arial" w:cs="Times New Roman"/>
      <w:sz w:val="20"/>
      <w:szCs w:val="20"/>
      <w:lang w:eastAsia="ko-KR"/>
    </w:rPr>
  </w:style>
  <w:style w:type="paragraph" w:customStyle="1" w:styleId="a1">
    <w:name w:val="תת סעיף"/>
    <w:basedOn w:val="a2"/>
    <w:rsid w:val="00FF3291"/>
    <w:pPr>
      <w:numPr>
        <w:ilvl w:val="2"/>
        <w:numId w:val="31"/>
      </w:numPr>
      <w:spacing w:line="360" w:lineRule="auto"/>
      <w:jc w:val="both"/>
    </w:pPr>
    <w:rPr>
      <w:rFonts w:cs="Arial"/>
      <w:sz w:val="22"/>
      <w:szCs w:val="22"/>
      <w:lang w:eastAsia="en-US"/>
    </w:rPr>
  </w:style>
  <w:style w:type="paragraph" w:customStyle="1" w:styleId="1">
    <w:name w:val="תת סעיף1"/>
    <w:basedOn w:val="a1"/>
    <w:rsid w:val="00FF3291"/>
    <w:pPr>
      <w:numPr>
        <w:ilvl w:val="3"/>
      </w:numPr>
      <w:tabs>
        <w:tab w:val="num" w:pos="926"/>
      </w:tabs>
    </w:pPr>
  </w:style>
  <w:style w:type="character" w:customStyle="1" w:styleId="Char">
    <w:name w:val="טקסט סעיף Char"/>
    <w:link w:val="a0"/>
    <w:locked/>
    <w:rsid w:val="00FF3291"/>
    <w:rPr>
      <w:rFonts w:ascii="Arial" w:hAnsi="Arial"/>
      <w:lang w:val="en-US" w:eastAsia="ko-KR" w:bidi="he-IL"/>
    </w:rPr>
  </w:style>
  <w:style w:type="paragraph" w:customStyle="1" w:styleId="af1">
    <w:name w:val="כותרת"/>
    <w:basedOn w:val="a2"/>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FF3291"/>
    <w:pPr>
      <w:spacing w:before="120" w:after="120"/>
      <w:ind w:left="799" w:hanging="799"/>
      <w:jc w:val="both"/>
    </w:pPr>
  </w:style>
  <w:style w:type="paragraph" w:customStyle="1" w:styleId="N1">
    <w:name w:val="N1"/>
    <w:basedOn w:val="a2"/>
    <w:next w:val="2"/>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FF3291"/>
    <w:pPr>
      <w:spacing w:before="0" w:after="0"/>
      <w:ind w:left="2642" w:hanging="1933"/>
    </w:pPr>
  </w:style>
  <w:style w:type="paragraph" w:styleId="af5">
    <w:name w:val="Balloon Text"/>
    <w:basedOn w:val="a2"/>
    <w:link w:val="af6"/>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link w:val="af5"/>
    <w:semiHidden/>
    <w:locked/>
    <w:rsid w:val="00FF3291"/>
    <w:rPr>
      <w:rFonts w:ascii="Tahoma" w:hAnsi="Tahoma" w:cs="Tahoma"/>
      <w:sz w:val="16"/>
      <w:szCs w:val="16"/>
      <w:lang w:val="x-none" w:eastAsia="he-IL" w:bidi="he-IL"/>
    </w:rPr>
  </w:style>
  <w:style w:type="character" w:styleId="af7">
    <w:name w:val="annotation reference"/>
    <w:semiHidden/>
    <w:rsid w:val="00FF3291"/>
    <w:rPr>
      <w:rFonts w:cs="Times New Roman"/>
      <w:sz w:val="16"/>
    </w:rPr>
  </w:style>
  <w:style w:type="paragraph" w:styleId="af8">
    <w:name w:val="annotation text"/>
    <w:basedOn w:val="a2"/>
    <w:link w:val="af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link w:val="af8"/>
    <w:semiHidden/>
    <w:locked/>
    <w:rsid w:val="00FF3291"/>
    <w:rPr>
      <w:rFonts w:ascii="Times New Roman" w:hAnsi="Times New Roman" w:cs="FrankRuehl"/>
      <w:sz w:val="20"/>
      <w:szCs w:val="20"/>
      <w:lang w:val="x-none" w:eastAsia="he-IL" w:bidi="he-IL"/>
    </w:rPr>
  </w:style>
  <w:style w:type="paragraph" w:styleId="afa">
    <w:name w:val="annotation subject"/>
    <w:basedOn w:val="af8"/>
    <w:next w:val="af8"/>
    <w:link w:val="afb"/>
    <w:semiHidden/>
    <w:rsid w:val="00FF3291"/>
    <w:rPr>
      <w:b/>
      <w:bCs/>
    </w:rPr>
  </w:style>
  <w:style w:type="character" w:customStyle="1" w:styleId="afb">
    <w:name w:val="נושא הערה תו"/>
    <w:link w:val="afa"/>
    <w:semiHidden/>
    <w:locked/>
    <w:rsid w:val="00FF3291"/>
    <w:rPr>
      <w:rFonts w:ascii="Times New Roman" w:hAnsi="Times New Roman" w:cs="FrankRuehl"/>
      <w:b/>
      <w:bCs/>
      <w:sz w:val="20"/>
      <w:szCs w:val="20"/>
      <w:lang w:val="x-none" w:eastAsia="he-IL" w:bidi="he-IL"/>
    </w:rPr>
  </w:style>
  <w:style w:type="paragraph" w:customStyle="1" w:styleId="afc">
    <w:name w:val="תו תו תו תו תו תו תו תו תו תו תו תו תו תו תו תו תו תו תו תו תו תו תו תו תו תו"/>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FF3291"/>
    <w:pPr>
      <w:keepLines/>
      <w:bidi/>
      <w:spacing w:before="120" w:line="360" w:lineRule="auto"/>
      <w:ind w:right="1037"/>
      <w:jc w:val="both"/>
    </w:pPr>
    <w:rPr>
      <w:rFonts w:ascii="Times New Roman" w:eastAsia="MS Mincho" w:hAnsi="Times New Roman" w:cs="David"/>
      <w:sz w:val="22"/>
      <w:szCs w:val="24"/>
    </w:rPr>
  </w:style>
  <w:style w:type="table" w:styleId="afd">
    <w:name w:val="Table Grid"/>
    <w:basedOn w:val="a4"/>
    <w:rsid w:val="00FF3291"/>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FF3291"/>
    <w:pPr>
      <w:spacing w:after="120" w:line="480" w:lineRule="auto"/>
      <w:jc w:val="both"/>
    </w:pPr>
    <w:rPr>
      <w:sz w:val="26"/>
    </w:rPr>
  </w:style>
  <w:style w:type="character" w:customStyle="1" w:styleId="28">
    <w:name w:val="גוף טקסט 2 תו"/>
    <w:link w:val="27"/>
    <w:locked/>
    <w:rsid w:val="00FF3291"/>
    <w:rPr>
      <w:rFonts w:ascii="Times New Roman" w:hAnsi="Times New Roman" w:cs="FrankRuehl"/>
      <w:sz w:val="26"/>
      <w:szCs w:val="26"/>
      <w:lang w:val="x-none" w:eastAsia="he-IL" w:bidi="he-IL"/>
    </w:rPr>
  </w:style>
  <w:style w:type="paragraph" w:styleId="37">
    <w:name w:val="Body Text 3"/>
    <w:basedOn w:val="a2"/>
    <w:link w:val="38"/>
    <w:rsid w:val="00FF3291"/>
    <w:pPr>
      <w:spacing w:after="120"/>
      <w:jc w:val="both"/>
    </w:pPr>
    <w:rPr>
      <w:sz w:val="16"/>
      <w:szCs w:val="16"/>
    </w:rPr>
  </w:style>
  <w:style w:type="character" w:customStyle="1" w:styleId="38">
    <w:name w:val="גוף טקסט 3 תו"/>
    <w:link w:val="37"/>
    <w:locked/>
    <w:rsid w:val="00FF3291"/>
    <w:rPr>
      <w:rFonts w:ascii="Times New Roman" w:hAnsi="Times New Roman" w:cs="FrankRuehl"/>
      <w:sz w:val="16"/>
      <w:szCs w:val="16"/>
      <w:lang w:val="x-none" w:eastAsia="he-IL" w:bidi="he-IL"/>
    </w:rPr>
  </w:style>
  <w:style w:type="paragraph" w:styleId="29">
    <w:name w:val="Body Text Indent 2"/>
    <w:basedOn w:val="a2"/>
    <w:link w:val="2a"/>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link w:val="29"/>
    <w:locked/>
    <w:rsid w:val="00FF3291"/>
    <w:rPr>
      <w:rFonts w:ascii="Times New Roman" w:hAnsi="Times New Roman" w:cs="FrankRuehl"/>
      <w:sz w:val="26"/>
      <w:szCs w:val="26"/>
      <w:lang w:val="x-none" w:eastAsia="he-IL" w:bidi="he-IL"/>
    </w:rPr>
  </w:style>
  <w:style w:type="paragraph" w:customStyle="1" w:styleId="CharChar1">
    <w:name w:val="Char Char"/>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FF3291"/>
    <w:pPr>
      <w:overflowPunct w:val="0"/>
      <w:autoSpaceDE w:val="0"/>
      <w:autoSpaceDN w:val="0"/>
      <w:adjustRightInd w:val="0"/>
      <w:ind w:left="720"/>
      <w:jc w:val="both"/>
      <w:textAlignment w:val="baseline"/>
    </w:pPr>
    <w:rPr>
      <w:sz w:val="20"/>
    </w:rPr>
  </w:style>
  <w:style w:type="paragraph" w:customStyle="1" w:styleId="Style0">
    <w:name w:val="Style0"/>
    <w:basedOn w:val="a2"/>
    <w:rsid w:val="00FF3291"/>
    <w:pPr>
      <w:numPr>
        <w:ilvl w:val="2"/>
        <w:numId w:val="3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FF3291"/>
    <w:rPr>
      <w:rFonts w:ascii="Times New Roman" w:eastAsia="Times New Roman" w:hAnsi="Times New Roman" w:cs="FrankRuehl"/>
      <w:szCs w:val="26"/>
      <w:lang w:eastAsia="he-IL"/>
    </w:rPr>
  </w:style>
  <w:style w:type="paragraph" w:customStyle="1" w:styleId="afe">
    <w:name w:val="ëåúøú"/>
    <w:basedOn w:val="a2"/>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FF3291"/>
    <w:rPr>
      <w:rFonts w:ascii="Times New Roman" w:hAnsi="Times New Roman" w:cs="David"/>
      <w:sz w:val="24"/>
      <w:szCs w:val="24"/>
      <w:lang w:val="x-none" w:eastAsia="he-IL" w:bidi="he-IL"/>
    </w:rPr>
  </w:style>
  <w:style w:type="paragraph" w:customStyle="1" w:styleId="Normal1">
    <w:name w:val="Normal1"/>
    <w:basedOn w:val="a2"/>
    <w:link w:val="Normal11"/>
    <w:rsid w:val="00FF3291"/>
    <w:pPr>
      <w:spacing w:before="120" w:line="320" w:lineRule="exact"/>
      <w:ind w:left="357"/>
      <w:jc w:val="both"/>
    </w:pPr>
    <w:rPr>
      <w:rFonts w:cs="David"/>
      <w:sz w:val="22"/>
      <w:szCs w:val="24"/>
    </w:rPr>
  </w:style>
  <w:style w:type="character" w:customStyle="1" w:styleId="Normal11">
    <w:name w:val="Normal1 תו1"/>
    <w:link w:val="Normal1"/>
    <w:locked/>
    <w:rsid w:val="00FF3291"/>
    <w:rPr>
      <w:rFonts w:ascii="Times New Roman" w:hAnsi="Times New Roman" w:cs="David"/>
      <w:sz w:val="24"/>
      <w:szCs w:val="24"/>
      <w:lang w:val="x-none" w:eastAsia="he-IL" w:bidi="he-IL"/>
    </w:rPr>
  </w:style>
  <w:style w:type="paragraph" w:styleId="aff0">
    <w:name w:val="caption"/>
    <w:basedOn w:val="a2"/>
    <w:next w:val="a2"/>
    <w:qFormat/>
    <w:rsid w:val="00FF3291"/>
    <w:rPr>
      <w:rFonts w:cs="Times New Roman"/>
      <w:b/>
      <w:bCs/>
      <w:sz w:val="20"/>
      <w:szCs w:val="20"/>
      <w:lang w:eastAsia="en-US"/>
    </w:rPr>
  </w:style>
  <w:style w:type="paragraph" w:styleId="TOC2">
    <w:name w:val="toc 2"/>
    <w:basedOn w:val="a2"/>
    <w:next w:val="a2"/>
    <w:autoRedefine/>
    <w:semiHidden/>
    <w:rsid w:val="00FF3291"/>
    <w:pPr>
      <w:ind w:left="240"/>
    </w:pPr>
    <w:rPr>
      <w:rFonts w:cs="David"/>
      <w:szCs w:val="24"/>
    </w:rPr>
  </w:style>
  <w:style w:type="paragraph" w:styleId="TOC3">
    <w:name w:val="toc 3"/>
    <w:basedOn w:val="a2"/>
    <w:next w:val="a2"/>
    <w:autoRedefine/>
    <w:semiHidden/>
    <w:rsid w:val="00FF3291"/>
    <w:pPr>
      <w:ind w:left="480"/>
    </w:pPr>
    <w:rPr>
      <w:rFonts w:cs="David"/>
      <w:szCs w:val="24"/>
    </w:rPr>
  </w:style>
  <w:style w:type="paragraph" w:styleId="aff1">
    <w:name w:val="Document Map"/>
    <w:basedOn w:val="a2"/>
    <w:link w:val="aff2"/>
    <w:semiHidden/>
    <w:locked/>
    <w:rsid w:val="00ED42FD"/>
    <w:pPr>
      <w:shd w:val="clear" w:color="auto" w:fill="000080"/>
    </w:pPr>
    <w:rPr>
      <w:rFonts w:ascii="Tahoma" w:hAnsi="Tahoma" w:cs="Tahoma"/>
      <w:sz w:val="20"/>
      <w:szCs w:val="20"/>
    </w:rPr>
  </w:style>
  <w:style w:type="character" w:customStyle="1" w:styleId="aff2">
    <w:name w:val="מפת מסמך תו"/>
    <w:link w:val="aff1"/>
    <w:semiHidden/>
    <w:locked/>
    <w:rsid w:val="005C049F"/>
    <w:rPr>
      <w:rFonts w:ascii="Times New Roman" w:hAnsi="Times New Roman" w:cs="Times New Roman"/>
      <w:sz w:val="2"/>
      <w:lang w:val="x-none" w:eastAsia="he-IL" w:bidi="he-IL"/>
    </w:rPr>
  </w:style>
  <w:style w:type="numbering" w:styleId="111111">
    <w:name w:val="Outline List 2"/>
    <w:basedOn w:val="a5"/>
    <w:locked/>
    <w:pPr>
      <w:numPr>
        <w:numId w:val="34"/>
      </w:numPr>
    </w:pPr>
  </w:style>
  <w:style w:type="character" w:styleId="FollowedHyperlink">
    <w:name w:val="FollowedHyperlink"/>
    <w:basedOn w:val="a3"/>
    <w:locked/>
    <w:rsid w:val="00F9703A"/>
    <w:rPr>
      <w:color w:val="800080" w:themeColor="followedHyperlink"/>
      <w:u w:val="single"/>
    </w:rPr>
  </w:style>
  <w:style w:type="paragraph" w:styleId="aff3">
    <w:name w:val="List Paragraph"/>
    <w:basedOn w:val="a2"/>
    <w:uiPriority w:val="34"/>
    <w:qFormat/>
    <w:rsid w:val="006D31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2">
    <w:name w:val="Normal"/>
    <w:qFormat/>
    <w:rsid w:val="00FF3291"/>
    <w:pPr>
      <w:bidi/>
    </w:pPr>
    <w:rPr>
      <w:rFonts w:ascii="Times New Roman" w:eastAsia="Times New Roman" w:hAnsi="Times New Roman" w:cs="FrankRuehl"/>
      <w:sz w:val="24"/>
      <w:szCs w:val="26"/>
      <w:lang w:eastAsia="he-IL"/>
    </w:rPr>
  </w:style>
  <w:style w:type="paragraph" w:styleId="10">
    <w:name w:val="heading 1"/>
    <w:basedOn w:val="a2"/>
    <w:next w:val="a2"/>
    <w:link w:val="11"/>
    <w:qFormat/>
    <w:rsid w:val="00FF3291"/>
    <w:pPr>
      <w:widowControl w:val="0"/>
      <w:spacing w:before="240" w:after="60"/>
      <w:outlineLvl w:val="0"/>
    </w:pPr>
    <w:rPr>
      <w:b/>
      <w:bCs/>
      <w:kern w:val="32"/>
      <w:sz w:val="36"/>
      <w:szCs w:val="36"/>
    </w:rPr>
  </w:style>
  <w:style w:type="paragraph" w:styleId="2">
    <w:name w:val="heading 2"/>
    <w:basedOn w:val="a2"/>
    <w:next w:val="a2"/>
    <w:link w:val="20"/>
    <w:qFormat/>
    <w:rsid w:val="00FF3291"/>
    <w:pPr>
      <w:widowControl w:val="0"/>
      <w:spacing w:before="240" w:after="60"/>
      <w:outlineLvl w:val="1"/>
    </w:pPr>
    <w:rPr>
      <w:b/>
      <w:bCs/>
      <w:i/>
      <w:sz w:val="32"/>
      <w:szCs w:val="32"/>
    </w:rPr>
  </w:style>
  <w:style w:type="paragraph" w:styleId="3">
    <w:name w:val="heading 3"/>
    <w:basedOn w:val="a2"/>
    <w:next w:val="a2"/>
    <w:link w:val="30"/>
    <w:qFormat/>
    <w:rsid w:val="00FF3291"/>
    <w:pPr>
      <w:widowControl w:val="0"/>
      <w:spacing w:before="240" w:after="60"/>
      <w:outlineLvl w:val="2"/>
    </w:pPr>
    <w:rPr>
      <w:b/>
      <w:bCs/>
      <w:sz w:val="28"/>
      <w:szCs w:val="28"/>
    </w:rPr>
  </w:style>
  <w:style w:type="paragraph" w:styleId="4">
    <w:name w:val="heading 4"/>
    <w:basedOn w:val="a2"/>
    <w:next w:val="40"/>
    <w:link w:val="41"/>
    <w:qFormat/>
    <w:rsid w:val="00FF3291"/>
    <w:pPr>
      <w:overflowPunct w:val="0"/>
      <w:autoSpaceDE w:val="0"/>
      <w:autoSpaceDN w:val="0"/>
      <w:adjustRightInd w:val="0"/>
      <w:ind w:left="2836" w:hanging="1021"/>
      <w:jc w:val="both"/>
      <w:textAlignment w:val="baseline"/>
      <w:outlineLvl w:val="3"/>
    </w:pPr>
    <w:rPr>
      <w:b/>
    </w:rPr>
  </w:style>
  <w:style w:type="paragraph" w:styleId="5">
    <w:name w:val="heading 5"/>
    <w:basedOn w:val="a2"/>
    <w:next w:val="50"/>
    <w:link w:val="51"/>
    <w:qFormat/>
    <w:rsid w:val="00FF3291"/>
    <w:pPr>
      <w:keepNext/>
      <w:tabs>
        <w:tab w:val="left" w:pos="1800"/>
      </w:tabs>
      <w:overflowPunct w:val="0"/>
      <w:autoSpaceDE w:val="0"/>
      <w:autoSpaceDN w:val="0"/>
      <w:adjustRightInd w:val="0"/>
      <w:ind w:left="3233" w:hanging="397"/>
      <w:jc w:val="both"/>
      <w:textAlignment w:val="baseline"/>
      <w:outlineLvl w:val="4"/>
    </w:pPr>
    <w:rPr>
      <w:b/>
      <w:noProof/>
      <w:kern w:val="28"/>
    </w:rPr>
  </w:style>
  <w:style w:type="paragraph" w:styleId="6">
    <w:name w:val="heading 6"/>
    <w:basedOn w:val="a2"/>
    <w:next w:val="60"/>
    <w:link w:val="61"/>
    <w:qFormat/>
    <w:rsid w:val="00FF3291"/>
    <w:pPr>
      <w:overflowPunct w:val="0"/>
      <w:autoSpaceDE w:val="0"/>
      <w:autoSpaceDN w:val="0"/>
      <w:adjustRightInd w:val="0"/>
      <w:ind w:left="3630" w:hanging="397"/>
      <w:jc w:val="both"/>
      <w:textAlignment w:val="baseline"/>
      <w:outlineLvl w:val="5"/>
    </w:pPr>
    <w:rPr>
      <w:b/>
    </w:rPr>
  </w:style>
  <w:style w:type="paragraph" w:styleId="7">
    <w:name w:val="heading 7"/>
    <w:basedOn w:val="a2"/>
    <w:next w:val="70"/>
    <w:link w:val="71"/>
    <w:qFormat/>
    <w:rsid w:val="00FF3291"/>
    <w:pPr>
      <w:keepNext/>
      <w:tabs>
        <w:tab w:val="num" w:pos="360"/>
        <w:tab w:val="left" w:pos="1800"/>
      </w:tabs>
      <w:overflowPunct w:val="0"/>
      <w:autoSpaceDE w:val="0"/>
      <w:autoSpaceDN w:val="0"/>
      <w:adjustRightInd w:val="0"/>
      <w:ind w:left="4027"/>
      <w:jc w:val="both"/>
      <w:textAlignment w:val="baseline"/>
      <w:outlineLvl w:val="6"/>
    </w:pPr>
    <w:rPr>
      <w:b/>
      <w:noProof/>
      <w:kern w:val="28"/>
    </w:rPr>
  </w:style>
  <w:style w:type="paragraph" w:styleId="8">
    <w:name w:val="heading 8"/>
    <w:basedOn w:val="a2"/>
    <w:next w:val="80"/>
    <w:link w:val="81"/>
    <w:qFormat/>
    <w:rsid w:val="00FF3291"/>
    <w:pPr>
      <w:tabs>
        <w:tab w:val="num" w:pos="360"/>
      </w:tabs>
      <w:overflowPunct w:val="0"/>
      <w:autoSpaceDE w:val="0"/>
      <w:autoSpaceDN w:val="0"/>
      <w:adjustRightInd w:val="0"/>
      <w:ind w:left="4424"/>
      <w:jc w:val="both"/>
      <w:textAlignment w:val="baseline"/>
      <w:outlineLvl w:val="7"/>
    </w:pPr>
    <w:rPr>
      <w:b/>
    </w:rPr>
  </w:style>
  <w:style w:type="paragraph" w:styleId="9">
    <w:name w:val="heading 9"/>
    <w:basedOn w:val="a2"/>
    <w:next w:val="a2"/>
    <w:link w:val="90"/>
    <w:qFormat/>
    <w:rsid w:val="00FF3291"/>
    <w:pPr>
      <w:overflowPunct w:val="0"/>
      <w:autoSpaceDE w:val="0"/>
      <w:autoSpaceDN w:val="0"/>
      <w:adjustRightInd w:val="0"/>
      <w:spacing w:before="240" w:after="60"/>
      <w:ind w:left="5133" w:hanging="709"/>
      <w:jc w:val="both"/>
      <w:textAlignment w:val="baseline"/>
      <w:outlineLvl w:val="8"/>
    </w:pPr>
    <w:rPr>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locked/>
    <w:rsid w:val="00FF3291"/>
    <w:rPr>
      <w:rFonts w:ascii="Times New Roman" w:hAnsi="Times New Roman" w:cs="FrankRuehl"/>
      <w:b/>
      <w:bCs/>
      <w:kern w:val="32"/>
      <w:sz w:val="36"/>
      <w:szCs w:val="36"/>
      <w:lang w:val="x-none" w:eastAsia="he-IL" w:bidi="he-IL"/>
    </w:rPr>
  </w:style>
  <w:style w:type="character" w:customStyle="1" w:styleId="20">
    <w:name w:val="כותרת 2 תו"/>
    <w:link w:val="2"/>
    <w:locked/>
    <w:rsid w:val="00FF3291"/>
    <w:rPr>
      <w:rFonts w:ascii="Times New Roman" w:hAnsi="Times New Roman" w:cs="FrankRuehl"/>
      <w:b/>
      <w:bCs/>
      <w:i/>
      <w:sz w:val="32"/>
      <w:szCs w:val="32"/>
      <w:lang w:val="x-none" w:eastAsia="he-IL" w:bidi="he-IL"/>
    </w:rPr>
  </w:style>
  <w:style w:type="character" w:customStyle="1" w:styleId="30">
    <w:name w:val="כותרת 3 תו"/>
    <w:link w:val="3"/>
    <w:locked/>
    <w:rsid w:val="00FF3291"/>
    <w:rPr>
      <w:rFonts w:ascii="Times New Roman" w:hAnsi="Times New Roman" w:cs="FrankRuehl"/>
      <w:b/>
      <w:bCs/>
      <w:sz w:val="28"/>
      <w:szCs w:val="28"/>
      <w:lang w:val="x-none" w:eastAsia="he-IL" w:bidi="he-IL"/>
    </w:rPr>
  </w:style>
  <w:style w:type="character" w:customStyle="1" w:styleId="41">
    <w:name w:val="כותרת 4 תו"/>
    <w:link w:val="4"/>
    <w:locked/>
    <w:rsid w:val="00FF3291"/>
    <w:rPr>
      <w:rFonts w:ascii="Times New Roman" w:hAnsi="Times New Roman" w:cs="FrankRuehl"/>
      <w:b/>
      <w:sz w:val="26"/>
      <w:szCs w:val="26"/>
      <w:lang w:val="x-none" w:eastAsia="he-IL" w:bidi="he-IL"/>
    </w:rPr>
  </w:style>
  <w:style w:type="character" w:customStyle="1" w:styleId="51">
    <w:name w:val="כותרת 5 תו"/>
    <w:link w:val="5"/>
    <w:locked/>
    <w:rsid w:val="00FF3291"/>
    <w:rPr>
      <w:rFonts w:ascii="Times New Roman" w:hAnsi="Times New Roman" w:cs="FrankRuehl"/>
      <w:b/>
      <w:noProof/>
      <w:kern w:val="28"/>
      <w:sz w:val="26"/>
      <w:szCs w:val="26"/>
      <w:lang w:eastAsia="he-IL" w:bidi="he-IL"/>
    </w:rPr>
  </w:style>
  <w:style w:type="character" w:customStyle="1" w:styleId="61">
    <w:name w:val="כותרת 6 תו"/>
    <w:link w:val="6"/>
    <w:locked/>
    <w:rsid w:val="00FF3291"/>
    <w:rPr>
      <w:rFonts w:ascii="Times New Roman" w:hAnsi="Times New Roman" w:cs="FrankRuehl"/>
      <w:b/>
      <w:sz w:val="26"/>
      <w:szCs w:val="26"/>
      <w:lang w:val="x-none" w:eastAsia="he-IL" w:bidi="he-IL"/>
    </w:rPr>
  </w:style>
  <w:style w:type="character" w:customStyle="1" w:styleId="71">
    <w:name w:val="כותרת 7 תו"/>
    <w:link w:val="7"/>
    <w:locked/>
    <w:rsid w:val="00FF3291"/>
    <w:rPr>
      <w:rFonts w:ascii="Times New Roman" w:hAnsi="Times New Roman" w:cs="FrankRuehl"/>
      <w:b/>
      <w:noProof/>
      <w:kern w:val="28"/>
      <w:sz w:val="26"/>
      <w:szCs w:val="26"/>
      <w:lang w:eastAsia="he-IL" w:bidi="he-IL"/>
    </w:rPr>
  </w:style>
  <w:style w:type="character" w:customStyle="1" w:styleId="81">
    <w:name w:val="כותרת 8 תו"/>
    <w:link w:val="8"/>
    <w:locked/>
    <w:rsid w:val="00FF3291"/>
    <w:rPr>
      <w:rFonts w:ascii="Times New Roman" w:hAnsi="Times New Roman" w:cs="FrankRuehl"/>
      <w:b/>
      <w:sz w:val="26"/>
      <w:szCs w:val="26"/>
      <w:lang w:val="x-none" w:eastAsia="he-IL" w:bidi="he-IL"/>
    </w:rPr>
  </w:style>
  <w:style w:type="character" w:customStyle="1" w:styleId="90">
    <w:name w:val="כותרת 9 תו"/>
    <w:link w:val="9"/>
    <w:locked/>
    <w:rsid w:val="00FF3291"/>
    <w:rPr>
      <w:rFonts w:ascii="Times New Roman" w:hAnsi="Times New Roman" w:cs="FrankRuehl"/>
      <w:b/>
      <w:bCs/>
      <w:i/>
      <w:iCs/>
      <w:sz w:val="18"/>
      <w:szCs w:val="18"/>
      <w:lang w:val="x-none" w:eastAsia="he-IL" w:bidi="he-IL"/>
    </w:rPr>
  </w:style>
  <w:style w:type="paragraph" w:styleId="a6">
    <w:name w:val="header"/>
    <w:basedOn w:val="a2"/>
    <w:link w:val="a7"/>
    <w:rsid w:val="00FF3291"/>
    <w:pPr>
      <w:widowControl w:val="0"/>
      <w:tabs>
        <w:tab w:val="center" w:pos="4153"/>
        <w:tab w:val="right" w:pos="8306"/>
      </w:tabs>
    </w:pPr>
  </w:style>
  <w:style w:type="character" w:customStyle="1" w:styleId="a7">
    <w:name w:val="כותרת עליונה תו"/>
    <w:link w:val="a6"/>
    <w:locked/>
    <w:rsid w:val="00FF3291"/>
    <w:rPr>
      <w:rFonts w:ascii="Times New Roman" w:hAnsi="Times New Roman" w:cs="FrankRuehl"/>
      <w:sz w:val="26"/>
      <w:szCs w:val="26"/>
      <w:lang w:val="x-none" w:eastAsia="he-IL" w:bidi="he-IL"/>
    </w:rPr>
  </w:style>
  <w:style w:type="paragraph" w:styleId="a8">
    <w:name w:val="footer"/>
    <w:basedOn w:val="a2"/>
    <w:link w:val="a9"/>
    <w:uiPriority w:val="99"/>
    <w:rsid w:val="00FF3291"/>
    <w:pPr>
      <w:widowControl w:val="0"/>
      <w:tabs>
        <w:tab w:val="center" w:pos="4153"/>
        <w:tab w:val="right" w:pos="8306"/>
      </w:tabs>
    </w:pPr>
  </w:style>
  <w:style w:type="character" w:customStyle="1" w:styleId="a9">
    <w:name w:val="כותרת תחתונה תו"/>
    <w:link w:val="a8"/>
    <w:uiPriority w:val="99"/>
    <w:locked/>
    <w:rsid w:val="00FF3291"/>
    <w:rPr>
      <w:rFonts w:ascii="Times New Roman" w:hAnsi="Times New Roman" w:cs="FrankRuehl"/>
      <w:sz w:val="26"/>
      <w:szCs w:val="26"/>
      <w:lang w:val="x-none" w:eastAsia="he-IL" w:bidi="he-IL"/>
    </w:rPr>
  </w:style>
  <w:style w:type="character" w:styleId="aa">
    <w:name w:val="page number"/>
    <w:rsid w:val="00FF3291"/>
    <w:rPr>
      <w:rFonts w:cs="Times New Roman"/>
    </w:rPr>
  </w:style>
  <w:style w:type="paragraph" w:customStyle="1" w:styleId="ab">
    <w:name w:val="בכבוד"/>
    <w:basedOn w:val="a2"/>
    <w:rsid w:val="00FF3291"/>
    <w:pPr>
      <w:tabs>
        <w:tab w:val="center" w:pos="5612"/>
      </w:tabs>
      <w:overflowPunct w:val="0"/>
      <w:autoSpaceDE w:val="0"/>
      <w:autoSpaceDN w:val="0"/>
      <w:adjustRightInd w:val="0"/>
      <w:spacing w:line="360" w:lineRule="auto"/>
      <w:jc w:val="both"/>
      <w:textAlignment w:val="baseline"/>
    </w:pPr>
  </w:style>
  <w:style w:type="paragraph" w:styleId="ac">
    <w:name w:val="List"/>
    <w:basedOn w:val="a2"/>
    <w:rsid w:val="00FF3291"/>
    <w:pPr>
      <w:overflowPunct w:val="0"/>
      <w:autoSpaceDE w:val="0"/>
      <w:autoSpaceDN w:val="0"/>
      <w:adjustRightInd w:val="0"/>
      <w:ind w:left="283" w:hanging="283"/>
      <w:jc w:val="both"/>
      <w:textAlignment w:val="baseline"/>
    </w:pPr>
    <w:rPr>
      <w:sz w:val="20"/>
    </w:rPr>
  </w:style>
  <w:style w:type="paragraph" w:styleId="21">
    <w:name w:val="List 2"/>
    <w:basedOn w:val="a2"/>
    <w:rsid w:val="00FF3291"/>
    <w:pPr>
      <w:overflowPunct w:val="0"/>
      <w:autoSpaceDE w:val="0"/>
      <w:autoSpaceDN w:val="0"/>
      <w:adjustRightInd w:val="0"/>
      <w:ind w:left="566" w:hanging="283"/>
      <w:jc w:val="both"/>
      <w:textAlignment w:val="baseline"/>
    </w:pPr>
    <w:rPr>
      <w:sz w:val="20"/>
    </w:rPr>
  </w:style>
  <w:style w:type="paragraph" w:styleId="31">
    <w:name w:val="List 3"/>
    <w:basedOn w:val="a2"/>
    <w:rsid w:val="00FF3291"/>
    <w:pPr>
      <w:overflowPunct w:val="0"/>
      <w:autoSpaceDE w:val="0"/>
      <w:autoSpaceDN w:val="0"/>
      <w:adjustRightInd w:val="0"/>
      <w:ind w:left="849" w:hanging="283"/>
      <w:jc w:val="both"/>
      <w:textAlignment w:val="baseline"/>
    </w:pPr>
    <w:rPr>
      <w:sz w:val="20"/>
    </w:rPr>
  </w:style>
  <w:style w:type="paragraph" w:styleId="42">
    <w:name w:val="List 4"/>
    <w:basedOn w:val="a2"/>
    <w:rsid w:val="00FF3291"/>
    <w:pPr>
      <w:overflowPunct w:val="0"/>
      <w:autoSpaceDE w:val="0"/>
      <w:autoSpaceDN w:val="0"/>
      <w:adjustRightInd w:val="0"/>
      <w:ind w:left="1132" w:hanging="283"/>
      <w:jc w:val="both"/>
      <w:textAlignment w:val="baseline"/>
    </w:pPr>
    <w:rPr>
      <w:sz w:val="20"/>
    </w:rPr>
  </w:style>
  <w:style w:type="paragraph" w:styleId="52">
    <w:name w:val="List 5"/>
    <w:basedOn w:val="a2"/>
    <w:rsid w:val="00FF3291"/>
    <w:pPr>
      <w:overflowPunct w:val="0"/>
      <w:autoSpaceDE w:val="0"/>
      <w:autoSpaceDN w:val="0"/>
      <w:adjustRightInd w:val="0"/>
      <w:ind w:left="1415" w:hanging="283"/>
      <w:jc w:val="both"/>
      <w:textAlignment w:val="baseline"/>
    </w:pPr>
    <w:rPr>
      <w:sz w:val="20"/>
    </w:rPr>
  </w:style>
  <w:style w:type="paragraph" w:styleId="ad">
    <w:name w:val="List Bullet"/>
    <w:basedOn w:val="a2"/>
    <w:rsid w:val="00FF3291"/>
    <w:pPr>
      <w:overflowPunct w:val="0"/>
      <w:autoSpaceDE w:val="0"/>
      <w:autoSpaceDN w:val="0"/>
      <w:adjustRightInd w:val="0"/>
      <w:ind w:left="283" w:hanging="283"/>
      <w:jc w:val="both"/>
      <w:textAlignment w:val="baseline"/>
    </w:pPr>
    <w:rPr>
      <w:sz w:val="20"/>
    </w:rPr>
  </w:style>
  <w:style w:type="paragraph" w:styleId="22">
    <w:name w:val="List Bullet 2"/>
    <w:basedOn w:val="a2"/>
    <w:rsid w:val="00FF3291"/>
    <w:pPr>
      <w:overflowPunct w:val="0"/>
      <w:autoSpaceDE w:val="0"/>
      <w:autoSpaceDN w:val="0"/>
      <w:adjustRightInd w:val="0"/>
      <w:ind w:left="566" w:hanging="283"/>
      <w:jc w:val="both"/>
      <w:textAlignment w:val="baseline"/>
    </w:pPr>
    <w:rPr>
      <w:sz w:val="20"/>
    </w:rPr>
  </w:style>
  <w:style w:type="paragraph" w:styleId="32">
    <w:name w:val="List Bullet 3"/>
    <w:basedOn w:val="a2"/>
    <w:rsid w:val="00FF3291"/>
    <w:pPr>
      <w:overflowPunct w:val="0"/>
      <w:autoSpaceDE w:val="0"/>
      <w:autoSpaceDN w:val="0"/>
      <w:adjustRightInd w:val="0"/>
      <w:ind w:left="849" w:hanging="283"/>
      <w:jc w:val="both"/>
      <w:textAlignment w:val="baseline"/>
    </w:pPr>
    <w:rPr>
      <w:sz w:val="20"/>
    </w:rPr>
  </w:style>
  <w:style w:type="paragraph" w:styleId="43">
    <w:name w:val="List Bullet 4"/>
    <w:basedOn w:val="a2"/>
    <w:rsid w:val="00FF3291"/>
    <w:pPr>
      <w:overflowPunct w:val="0"/>
      <w:autoSpaceDE w:val="0"/>
      <w:autoSpaceDN w:val="0"/>
      <w:adjustRightInd w:val="0"/>
      <w:ind w:left="1132" w:hanging="283"/>
      <w:jc w:val="both"/>
      <w:textAlignment w:val="baseline"/>
    </w:pPr>
    <w:rPr>
      <w:sz w:val="20"/>
    </w:rPr>
  </w:style>
  <w:style w:type="paragraph" w:styleId="53">
    <w:name w:val="List Bullet 5"/>
    <w:basedOn w:val="a2"/>
    <w:rsid w:val="00FF3291"/>
    <w:pPr>
      <w:overflowPunct w:val="0"/>
      <w:autoSpaceDE w:val="0"/>
      <w:autoSpaceDN w:val="0"/>
      <w:adjustRightInd w:val="0"/>
      <w:ind w:left="1415" w:hanging="283"/>
      <w:jc w:val="both"/>
      <w:textAlignment w:val="baseline"/>
    </w:pPr>
    <w:rPr>
      <w:sz w:val="20"/>
    </w:rPr>
  </w:style>
  <w:style w:type="paragraph" w:styleId="ae">
    <w:name w:val="List Continue"/>
    <w:basedOn w:val="a2"/>
    <w:rsid w:val="00FF3291"/>
    <w:pPr>
      <w:overflowPunct w:val="0"/>
      <w:autoSpaceDE w:val="0"/>
      <w:autoSpaceDN w:val="0"/>
      <w:adjustRightInd w:val="0"/>
      <w:spacing w:after="120"/>
      <w:ind w:left="283"/>
      <w:jc w:val="both"/>
      <w:textAlignment w:val="baseline"/>
    </w:pPr>
    <w:rPr>
      <w:sz w:val="20"/>
    </w:rPr>
  </w:style>
  <w:style w:type="paragraph" w:styleId="23">
    <w:name w:val="List Continue 2"/>
    <w:basedOn w:val="a2"/>
    <w:rsid w:val="00FF3291"/>
    <w:pPr>
      <w:overflowPunct w:val="0"/>
      <w:autoSpaceDE w:val="0"/>
      <w:autoSpaceDN w:val="0"/>
      <w:adjustRightInd w:val="0"/>
      <w:spacing w:after="120"/>
      <w:ind w:left="566"/>
      <w:jc w:val="both"/>
      <w:textAlignment w:val="baseline"/>
    </w:pPr>
    <w:rPr>
      <w:sz w:val="20"/>
    </w:rPr>
  </w:style>
  <w:style w:type="paragraph" w:styleId="33">
    <w:name w:val="List Continue 3"/>
    <w:basedOn w:val="a2"/>
    <w:rsid w:val="00FF3291"/>
    <w:pPr>
      <w:overflowPunct w:val="0"/>
      <w:autoSpaceDE w:val="0"/>
      <w:autoSpaceDN w:val="0"/>
      <w:adjustRightInd w:val="0"/>
      <w:spacing w:after="120"/>
      <w:ind w:left="849"/>
      <w:jc w:val="both"/>
      <w:textAlignment w:val="baseline"/>
    </w:pPr>
    <w:rPr>
      <w:sz w:val="20"/>
    </w:rPr>
  </w:style>
  <w:style w:type="paragraph" w:styleId="44">
    <w:name w:val="List Continue 4"/>
    <w:basedOn w:val="a2"/>
    <w:rsid w:val="00FF3291"/>
    <w:pPr>
      <w:overflowPunct w:val="0"/>
      <w:autoSpaceDE w:val="0"/>
      <w:autoSpaceDN w:val="0"/>
      <w:adjustRightInd w:val="0"/>
      <w:spacing w:after="120"/>
      <w:ind w:left="1132"/>
      <w:jc w:val="both"/>
      <w:textAlignment w:val="baseline"/>
    </w:pPr>
    <w:rPr>
      <w:sz w:val="20"/>
    </w:rPr>
  </w:style>
  <w:style w:type="paragraph" w:styleId="54">
    <w:name w:val="List Continue 5"/>
    <w:basedOn w:val="a2"/>
    <w:rsid w:val="00FF3291"/>
    <w:pPr>
      <w:overflowPunct w:val="0"/>
      <w:autoSpaceDE w:val="0"/>
      <w:autoSpaceDN w:val="0"/>
      <w:adjustRightInd w:val="0"/>
      <w:spacing w:after="120"/>
      <w:ind w:left="1415"/>
      <w:jc w:val="both"/>
      <w:textAlignment w:val="baseline"/>
    </w:pPr>
    <w:rPr>
      <w:sz w:val="20"/>
    </w:rPr>
  </w:style>
  <w:style w:type="paragraph" w:styleId="af">
    <w:name w:val="List Number"/>
    <w:basedOn w:val="a2"/>
    <w:rsid w:val="00FF3291"/>
    <w:pPr>
      <w:overflowPunct w:val="0"/>
      <w:autoSpaceDE w:val="0"/>
      <w:autoSpaceDN w:val="0"/>
      <w:adjustRightInd w:val="0"/>
      <w:ind w:left="283" w:hanging="283"/>
      <w:jc w:val="both"/>
      <w:textAlignment w:val="baseline"/>
    </w:pPr>
    <w:rPr>
      <w:sz w:val="20"/>
    </w:rPr>
  </w:style>
  <w:style w:type="paragraph" w:styleId="24">
    <w:name w:val="List Number 2"/>
    <w:basedOn w:val="a2"/>
    <w:rsid w:val="00FF3291"/>
    <w:pPr>
      <w:overflowPunct w:val="0"/>
      <w:autoSpaceDE w:val="0"/>
      <w:autoSpaceDN w:val="0"/>
      <w:adjustRightInd w:val="0"/>
      <w:ind w:left="566" w:hanging="283"/>
      <w:jc w:val="both"/>
      <w:textAlignment w:val="baseline"/>
    </w:pPr>
    <w:rPr>
      <w:sz w:val="20"/>
    </w:rPr>
  </w:style>
  <w:style w:type="paragraph" w:styleId="34">
    <w:name w:val="List Number 3"/>
    <w:basedOn w:val="a2"/>
    <w:rsid w:val="00FF3291"/>
    <w:pPr>
      <w:overflowPunct w:val="0"/>
      <w:autoSpaceDE w:val="0"/>
      <w:autoSpaceDN w:val="0"/>
      <w:adjustRightInd w:val="0"/>
      <w:ind w:left="849" w:hanging="283"/>
      <w:jc w:val="both"/>
      <w:textAlignment w:val="baseline"/>
    </w:pPr>
    <w:rPr>
      <w:sz w:val="20"/>
    </w:rPr>
  </w:style>
  <w:style w:type="paragraph" w:styleId="45">
    <w:name w:val="List Number 4"/>
    <w:basedOn w:val="a2"/>
    <w:rsid w:val="00FF3291"/>
    <w:pPr>
      <w:overflowPunct w:val="0"/>
      <w:autoSpaceDE w:val="0"/>
      <w:autoSpaceDN w:val="0"/>
      <w:adjustRightInd w:val="0"/>
      <w:ind w:left="1132" w:hanging="283"/>
      <w:jc w:val="both"/>
      <w:textAlignment w:val="baseline"/>
    </w:pPr>
    <w:rPr>
      <w:sz w:val="20"/>
    </w:rPr>
  </w:style>
  <w:style w:type="paragraph" w:styleId="55">
    <w:name w:val="List Number 5"/>
    <w:basedOn w:val="a2"/>
    <w:rsid w:val="00FF3291"/>
    <w:pPr>
      <w:overflowPunct w:val="0"/>
      <w:autoSpaceDE w:val="0"/>
      <w:autoSpaceDN w:val="0"/>
      <w:adjustRightInd w:val="0"/>
      <w:ind w:left="1415" w:hanging="283"/>
      <w:jc w:val="both"/>
      <w:textAlignment w:val="baseline"/>
    </w:pPr>
    <w:rPr>
      <w:sz w:val="20"/>
    </w:rPr>
  </w:style>
  <w:style w:type="paragraph" w:customStyle="1" w:styleId="12">
    <w:name w:val="כותרת1"/>
    <w:basedOn w:val="a2"/>
    <w:next w:val="a2"/>
    <w:rsid w:val="00FF3291"/>
    <w:pPr>
      <w:overflowPunct w:val="0"/>
      <w:autoSpaceDE w:val="0"/>
      <w:autoSpaceDN w:val="0"/>
      <w:adjustRightInd w:val="0"/>
      <w:spacing w:after="240"/>
      <w:jc w:val="center"/>
      <w:textAlignment w:val="baseline"/>
    </w:pPr>
    <w:rPr>
      <w:b/>
      <w:bCs/>
      <w:sz w:val="40"/>
      <w:szCs w:val="48"/>
    </w:rPr>
  </w:style>
  <w:style w:type="paragraph" w:customStyle="1" w:styleId="25">
    <w:name w:val="כותרת2"/>
    <w:basedOn w:val="a2"/>
    <w:next w:val="a2"/>
    <w:rsid w:val="00FF3291"/>
    <w:pPr>
      <w:overflowPunct w:val="0"/>
      <w:autoSpaceDE w:val="0"/>
      <w:autoSpaceDN w:val="0"/>
      <w:adjustRightInd w:val="0"/>
      <w:spacing w:before="120" w:after="240"/>
      <w:jc w:val="center"/>
      <w:textAlignment w:val="baseline"/>
    </w:pPr>
    <w:rPr>
      <w:b/>
      <w:bCs/>
      <w:sz w:val="32"/>
      <w:szCs w:val="40"/>
    </w:rPr>
  </w:style>
  <w:style w:type="paragraph" w:customStyle="1" w:styleId="35">
    <w:name w:val="כותרת3"/>
    <w:basedOn w:val="a2"/>
    <w:next w:val="a2"/>
    <w:rsid w:val="00FF3291"/>
    <w:pPr>
      <w:overflowPunct w:val="0"/>
      <w:autoSpaceDE w:val="0"/>
      <w:autoSpaceDN w:val="0"/>
      <w:adjustRightInd w:val="0"/>
      <w:spacing w:before="120" w:after="240"/>
      <w:jc w:val="center"/>
      <w:textAlignment w:val="baseline"/>
    </w:pPr>
    <w:rPr>
      <w:b/>
      <w:bCs/>
      <w:sz w:val="26"/>
      <w:szCs w:val="32"/>
    </w:rPr>
  </w:style>
  <w:style w:type="paragraph" w:customStyle="1" w:styleId="13">
    <w:name w:val="פיסקה1"/>
    <w:basedOn w:val="a2"/>
    <w:rsid w:val="00FF3291"/>
    <w:pPr>
      <w:tabs>
        <w:tab w:val="left" w:pos="1800"/>
      </w:tabs>
      <w:overflowPunct w:val="0"/>
      <w:autoSpaceDE w:val="0"/>
      <w:autoSpaceDN w:val="0"/>
      <w:adjustRightInd w:val="0"/>
      <w:ind w:left="284"/>
      <w:jc w:val="both"/>
      <w:textAlignment w:val="baseline"/>
    </w:pPr>
    <w:rPr>
      <w:noProof/>
    </w:rPr>
  </w:style>
  <w:style w:type="paragraph" w:customStyle="1" w:styleId="26">
    <w:name w:val="פיסקה2"/>
    <w:basedOn w:val="a2"/>
    <w:rsid w:val="00FF3291"/>
    <w:pPr>
      <w:tabs>
        <w:tab w:val="left" w:pos="1800"/>
      </w:tabs>
      <w:overflowPunct w:val="0"/>
      <w:autoSpaceDE w:val="0"/>
      <w:autoSpaceDN w:val="0"/>
      <w:adjustRightInd w:val="0"/>
      <w:ind w:left="1021"/>
      <w:jc w:val="both"/>
      <w:textAlignment w:val="baseline"/>
    </w:pPr>
    <w:rPr>
      <w:noProof/>
    </w:rPr>
  </w:style>
  <w:style w:type="paragraph" w:customStyle="1" w:styleId="36">
    <w:name w:val="פיסקה3"/>
    <w:basedOn w:val="a2"/>
    <w:rsid w:val="00FF3291"/>
    <w:pPr>
      <w:tabs>
        <w:tab w:val="left" w:pos="1800"/>
      </w:tabs>
      <w:overflowPunct w:val="0"/>
      <w:autoSpaceDE w:val="0"/>
      <w:autoSpaceDN w:val="0"/>
      <w:adjustRightInd w:val="0"/>
      <w:ind w:left="1814"/>
      <w:jc w:val="both"/>
      <w:textAlignment w:val="baseline"/>
    </w:pPr>
    <w:rPr>
      <w:b/>
      <w:noProof/>
    </w:rPr>
  </w:style>
  <w:style w:type="paragraph" w:customStyle="1" w:styleId="40">
    <w:name w:val="פיסקה4"/>
    <w:basedOn w:val="a2"/>
    <w:rsid w:val="00FF3291"/>
    <w:pPr>
      <w:overflowPunct w:val="0"/>
      <w:autoSpaceDE w:val="0"/>
      <w:autoSpaceDN w:val="0"/>
      <w:adjustRightInd w:val="0"/>
      <w:ind w:left="2835"/>
      <w:jc w:val="both"/>
      <w:textAlignment w:val="baseline"/>
    </w:pPr>
    <w:rPr>
      <w:noProof/>
    </w:rPr>
  </w:style>
  <w:style w:type="paragraph" w:customStyle="1" w:styleId="50">
    <w:name w:val="פיסקה5"/>
    <w:basedOn w:val="a2"/>
    <w:rsid w:val="00FF3291"/>
    <w:pPr>
      <w:overflowPunct w:val="0"/>
      <w:autoSpaceDE w:val="0"/>
      <w:autoSpaceDN w:val="0"/>
      <w:adjustRightInd w:val="0"/>
      <w:ind w:left="3232"/>
      <w:jc w:val="both"/>
      <w:textAlignment w:val="baseline"/>
    </w:pPr>
    <w:rPr>
      <w:noProof/>
    </w:rPr>
  </w:style>
  <w:style w:type="paragraph" w:customStyle="1" w:styleId="60">
    <w:name w:val="פיסקה6"/>
    <w:basedOn w:val="a2"/>
    <w:rsid w:val="00FF3291"/>
    <w:pPr>
      <w:overflowPunct w:val="0"/>
      <w:autoSpaceDE w:val="0"/>
      <w:autoSpaceDN w:val="0"/>
      <w:adjustRightInd w:val="0"/>
      <w:ind w:left="3629"/>
      <w:jc w:val="both"/>
      <w:textAlignment w:val="baseline"/>
    </w:pPr>
  </w:style>
  <w:style w:type="paragraph" w:customStyle="1" w:styleId="70">
    <w:name w:val="פיסקה7"/>
    <w:basedOn w:val="a2"/>
    <w:rsid w:val="00FF3291"/>
    <w:pPr>
      <w:overflowPunct w:val="0"/>
      <w:autoSpaceDE w:val="0"/>
      <w:autoSpaceDN w:val="0"/>
      <w:adjustRightInd w:val="0"/>
      <w:ind w:left="4026"/>
      <w:jc w:val="both"/>
      <w:textAlignment w:val="baseline"/>
    </w:pPr>
  </w:style>
  <w:style w:type="paragraph" w:customStyle="1" w:styleId="80">
    <w:name w:val="פיסקה8"/>
    <w:basedOn w:val="a2"/>
    <w:rsid w:val="00FF3291"/>
    <w:pPr>
      <w:overflowPunct w:val="0"/>
      <w:autoSpaceDE w:val="0"/>
      <w:autoSpaceDN w:val="0"/>
      <w:adjustRightInd w:val="0"/>
      <w:ind w:left="4423"/>
      <w:jc w:val="both"/>
      <w:textAlignment w:val="baseline"/>
    </w:pPr>
  </w:style>
  <w:style w:type="character" w:styleId="Hyperlink">
    <w:name w:val="Hyperlink"/>
    <w:rsid w:val="00FF3291"/>
    <w:rPr>
      <w:rFonts w:cs="Times New Roman"/>
      <w:color w:val="0000FF"/>
      <w:u w:val="single"/>
    </w:rPr>
  </w:style>
  <w:style w:type="paragraph" w:customStyle="1" w:styleId="af0">
    <w:name w:val="תו תו"/>
    <w:basedOn w:val="a2"/>
    <w:rsid w:val="00FF3291"/>
    <w:pPr>
      <w:bidi w:val="0"/>
      <w:spacing w:after="160" w:line="240" w:lineRule="exact"/>
    </w:pPr>
    <w:rPr>
      <w:rFonts w:ascii="Tahoma" w:hAnsi="Tahoma" w:cs="Times New Roman"/>
      <w:sz w:val="20"/>
      <w:szCs w:val="20"/>
      <w:lang w:eastAsia="en-US" w:bidi="ar-SA"/>
    </w:rPr>
  </w:style>
  <w:style w:type="paragraph" w:customStyle="1" w:styleId="CharChar">
    <w:name w:val="תו Char Char"/>
    <w:basedOn w:val="a2"/>
    <w:semiHidden/>
    <w:rsid w:val="00FF329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Sign">
    <w:name w:val="Sign"/>
    <w:basedOn w:val="a2"/>
    <w:rsid w:val="00FF3291"/>
    <w:pPr>
      <w:overflowPunct w:val="0"/>
      <w:autoSpaceDE w:val="0"/>
      <w:autoSpaceDN w:val="0"/>
      <w:adjustRightInd w:val="0"/>
      <w:ind w:left="3493"/>
      <w:jc w:val="center"/>
      <w:textAlignment w:val="baseline"/>
    </w:pPr>
    <w:rPr>
      <w:sz w:val="20"/>
    </w:rPr>
  </w:style>
  <w:style w:type="paragraph" w:customStyle="1" w:styleId="a">
    <w:name w:val="כותרת סעיף"/>
    <w:basedOn w:val="a2"/>
    <w:rsid w:val="00FF3291"/>
    <w:pPr>
      <w:numPr>
        <w:numId w:val="31"/>
      </w:numPr>
      <w:spacing w:before="240" w:line="360" w:lineRule="auto"/>
      <w:jc w:val="both"/>
    </w:pPr>
    <w:rPr>
      <w:rFonts w:ascii="Arial" w:hAnsi="Arial" w:cs="Arial"/>
      <w:b/>
      <w:bCs/>
      <w:color w:val="1B3461"/>
      <w:sz w:val="22"/>
      <w:szCs w:val="22"/>
      <w:lang w:eastAsia="en-US"/>
    </w:rPr>
  </w:style>
  <w:style w:type="paragraph" w:customStyle="1" w:styleId="a0">
    <w:name w:val="טקסט סעיף"/>
    <w:basedOn w:val="a2"/>
    <w:link w:val="Char"/>
    <w:rsid w:val="00FF3291"/>
    <w:pPr>
      <w:numPr>
        <w:ilvl w:val="1"/>
        <w:numId w:val="31"/>
      </w:numPr>
      <w:spacing w:line="360" w:lineRule="auto"/>
      <w:jc w:val="both"/>
    </w:pPr>
    <w:rPr>
      <w:rFonts w:ascii="Arial" w:hAnsi="Arial" w:cs="Times New Roman"/>
      <w:sz w:val="20"/>
      <w:szCs w:val="20"/>
      <w:lang w:eastAsia="ko-KR"/>
    </w:rPr>
  </w:style>
  <w:style w:type="paragraph" w:customStyle="1" w:styleId="a1">
    <w:name w:val="תת סעיף"/>
    <w:basedOn w:val="a2"/>
    <w:rsid w:val="00FF3291"/>
    <w:pPr>
      <w:numPr>
        <w:ilvl w:val="2"/>
        <w:numId w:val="31"/>
      </w:numPr>
      <w:spacing w:line="360" w:lineRule="auto"/>
      <w:jc w:val="both"/>
    </w:pPr>
    <w:rPr>
      <w:rFonts w:cs="Arial"/>
      <w:sz w:val="22"/>
      <w:szCs w:val="22"/>
      <w:lang w:eastAsia="en-US"/>
    </w:rPr>
  </w:style>
  <w:style w:type="paragraph" w:customStyle="1" w:styleId="1">
    <w:name w:val="תת סעיף1"/>
    <w:basedOn w:val="a1"/>
    <w:rsid w:val="00FF3291"/>
    <w:pPr>
      <w:numPr>
        <w:ilvl w:val="3"/>
      </w:numPr>
      <w:tabs>
        <w:tab w:val="num" w:pos="926"/>
      </w:tabs>
    </w:pPr>
  </w:style>
  <w:style w:type="character" w:customStyle="1" w:styleId="Char">
    <w:name w:val="טקסט סעיף Char"/>
    <w:link w:val="a0"/>
    <w:locked/>
    <w:rsid w:val="00FF3291"/>
    <w:rPr>
      <w:rFonts w:ascii="Arial" w:hAnsi="Arial"/>
      <w:lang w:val="en-US" w:eastAsia="ko-KR" w:bidi="he-IL"/>
    </w:rPr>
  </w:style>
  <w:style w:type="paragraph" w:customStyle="1" w:styleId="af1">
    <w:name w:val="כותרת"/>
    <w:basedOn w:val="a2"/>
    <w:rsid w:val="00FF3291"/>
    <w:pPr>
      <w:overflowPunct w:val="0"/>
      <w:autoSpaceDE w:val="0"/>
      <w:autoSpaceDN w:val="0"/>
      <w:adjustRightInd w:val="0"/>
      <w:spacing w:before="120" w:after="120"/>
      <w:jc w:val="center"/>
      <w:textAlignment w:val="baseline"/>
    </w:pPr>
    <w:rPr>
      <w:rFonts w:cs="David"/>
      <w:b/>
      <w:bCs/>
      <w:sz w:val="20"/>
      <w:szCs w:val="36"/>
    </w:rPr>
  </w:style>
  <w:style w:type="paragraph" w:customStyle="1" w:styleId="af2">
    <w:name w:val="כותרות"/>
    <w:basedOn w:val="a2"/>
    <w:rsid w:val="00FF3291"/>
    <w:pPr>
      <w:overflowPunct w:val="0"/>
      <w:autoSpaceDE w:val="0"/>
      <w:autoSpaceDN w:val="0"/>
      <w:adjustRightInd w:val="0"/>
      <w:jc w:val="center"/>
      <w:textAlignment w:val="baseline"/>
    </w:pPr>
    <w:rPr>
      <w:rFonts w:cs="David"/>
      <w:sz w:val="20"/>
      <w:szCs w:val="24"/>
    </w:rPr>
  </w:style>
  <w:style w:type="paragraph" w:customStyle="1" w:styleId="af3">
    <w:name w:val="הואיל"/>
    <w:basedOn w:val="af2"/>
    <w:rsid w:val="00FF3291"/>
    <w:pPr>
      <w:spacing w:before="120" w:after="120"/>
      <w:ind w:left="799" w:hanging="799"/>
      <w:jc w:val="both"/>
    </w:pPr>
  </w:style>
  <w:style w:type="paragraph" w:customStyle="1" w:styleId="N1">
    <w:name w:val="N1"/>
    <w:basedOn w:val="a2"/>
    <w:next w:val="2"/>
    <w:rsid w:val="00FF3291"/>
    <w:pPr>
      <w:overflowPunct w:val="0"/>
      <w:autoSpaceDE w:val="0"/>
      <w:autoSpaceDN w:val="0"/>
      <w:adjustRightInd w:val="0"/>
      <w:spacing w:before="120" w:after="120"/>
      <w:ind w:left="709"/>
      <w:textAlignment w:val="baseline"/>
    </w:pPr>
    <w:rPr>
      <w:rFonts w:cs="David"/>
      <w:sz w:val="20"/>
      <w:szCs w:val="24"/>
    </w:rPr>
  </w:style>
  <w:style w:type="paragraph" w:customStyle="1" w:styleId="af4">
    <w:name w:val="הגדרות"/>
    <w:basedOn w:val="N1"/>
    <w:rsid w:val="00FF3291"/>
    <w:pPr>
      <w:spacing w:before="0" w:after="0"/>
      <w:ind w:left="2642" w:hanging="1933"/>
    </w:pPr>
  </w:style>
  <w:style w:type="paragraph" w:styleId="af5">
    <w:name w:val="Balloon Text"/>
    <w:basedOn w:val="a2"/>
    <w:link w:val="af6"/>
    <w:semiHidden/>
    <w:rsid w:val="00FF3291"/>
    <w:pPr>
      <w:overflowPunct w:val="0"/>
      <w:autoSpaceDE w:val="0"/>
      <w:autoSpaceDN w:val="0"/>
      <w:adjustRightInd w:val="0"/>
      <w:jc w:val="both"/>
      <w:textAlignment w:val="baseline"/>
    </w:pPr>
    <w:rPr>
      <w:rFonts w:ascii="Tahoma" w:hAnsi="Tahoma" w:cs="Tahoma"/>
      <w:sz w:val="16"/>
      <w:szCs w:val="16"/>
    </w:rPr>
  </w:style>
  <w:style w:type="character" w:customStyle="1" w:styleId="af6">
    <w:name w:val="טקסט בלונים תו"/>
    <w:link w:val="af5"/>
    <w:semiHidden/>
    <w:locked/>
    <w:rsid w:val="00FF3291"/>
    <w:rPr>
      <w:rFonts w:ascii="Tahoma" w:hAnsi="Tahoma" w:cs="Tahoma"/>
      <w:sz w:val="16"/>
      <w:szCs w:val="16"/>
      <w:lang w:val="x-none" w:eastAsia="he-IL" w:bidi="he-IL"/>
    </w:rPr>
  </w:style>
  <w:style w:type="character" w:styleId="af7">
    <w:name w:val="annotation reference"/>
    <w:semiHidden/>
    <w:rsid w:val="00FF3291"/>
    <w:rPr>
      <w:rFonts w:cs="Times New Roman"/>
      <w:sz w:val="16"/>
    </w:rPr>
  </w:style>
  <w:style w:type="paragraph" w:styleId="af8">
    <w:name w:val="annotation text"/>
    <w:basedOn w:val="a2"/>
    <w:link w:val="af9"/>
    <w:semiHidden/>
    <w:rsid w:val="00FF3291"/>
    <w:pPr>
      <w:overflowPunct w:val="0"/>
      <w:autoSpaceDE w:val="0"/>
      <w:autoSpaceDN w:val="0"/>
      <w:adjustRightInd w:val="0"/>
      <w:jc w:val="both"/>
      <w:textAlignment w:val="baseline"/>
    </w:pPr>
    <w:rPr>
      <w:sz w:val="20"/>
      <w:szCs w:val="20"/>
    </w:rPr>
  </w:style>
  <w:style w:type="character" w:customStyle="1" w:styleId="af9">
    <w:name w:val="טקסט הערה תו"/>
    <w:link w:val="af8"/>
    <w:semiHidden/>
    <w:locked/>
    <w:rsid w:val="00FF3291"/>
    <w:rPr>
      <w:rFonts w:ascii="Times New Roman" w:hAnsi="Times New Roman" w:cs="FrankRuehl"/>
      <w:sz w:val="20"/>
      <w:szCs w:val="20"/>
      <w:lang w:val="x-none" w:eastAsia="he-IL" w:bidi="he-IL"/>
    </w:rPr>
  </w:style>
  <w:style w:type="paragraph" w:styleId="afa">
    <w:name w:val="annotation subject"/>
    <w:basedOn w:val="af8"/>
    <w:next w:val="af8"/>
    <w:link w:val="afb"/>
    <w:semiHidden/>
    <w:rsid w:val="00FF3291"/>
    <w:rPr>
      <w:b/>
      <w:bCs/>
    </w:rPr>
  </w:style>
  <w:style w:type="character" w:customStyle="1" w:styleId="afb">
    <w:name w:val="נושא הערה תו"/>
    <w:link w:val="afa"/>
    <w:semiHidden/>
    <w:locked/>
    <w:rsid w:val="00FF3291"/>
    <w:rPr>
      <w:rFonts w:ascii="Times New Roman" w:hAnsi="Times New Roman" w:cs="FrankRuehl"/>
      <w:b/>
      <w:bCs/>
      <w:sz w:val="20"/>
      <w:szCs w:val="20"/>
      <w:lang w:val="x-none" w:eastAsia="he-IL" w:bidi="he-IL"/>
    </w:rPr>
  </w:style>
  <w:style w:type="paragraph" w:customStyle="1" w:styleId="afc">
    <w:name w:val="תו תו תו תו תו תו תו תו תו תו תו תו תו תו תו תו תו תו תו תו תו תו תו תו תו תו"/>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CharChar0">
    <w:name w:val="Char Char תו תו"/>
    <w:basedOn w:val="a2"/>
    <w:rsid w:val="00FF3291"/>
    <w:pPr>
      <w:bidi w:val="0"/>
      <w:spacing w:after="160" w:line="240" w:lineRule="exact"/>
      <w:jc w:val="both"/>
    </w:pPr>
    <w:rPr>
      <w:rFonts w:ascii="Verdana" w:hAnsi="Verdana"/>
      <w:sz w:val="16"/>
      <w:szCs w:val="20"/>
      <w:lang w:eastAsia="en-US" w:bidi="ar-SA"/>
    </w:rPr>
  </w:style>
  <w:style w:type="paragraph" w:customStyle="1" w:styleId="Normal2">
    <w:name w:val="Normal2"/>
    <w:basedOn w:val="a2"/>
    <w:rsid w:val="00FF3291"/>
    <w:pPr>
      <w:keepLines/>
      <w:widowControl w:val="0"/>
      <w:autoSpaceDE w:val="0"/>
      <w:autoSpaceDN w:val="0"/>
      <w:adjustRightInd w:val="0"/>
      <w:spacing w:before="60"/>
      <w:ind w:right="1037"/>
      <w:jc w:val="both"/>
    </w:pPr>
    <w:rPr>
      <w:rFonts w:cs="David"/>
      <w:b/>
      <w:color w:val="000000"/>
      <w:szCs w:val="24"/>
      <w:lang w:eastAsia="en-US"/>
    </w:rPr>
  </w:style>
  <w:style w:type="paragraph" w:customStyle="1" w:styleId="RonnyBase">
    <w:name w:val="RonnyBase"/>
    <w:rsid w:val="00FF3291"/>
    <w:pPr>
      <w:keepLines/>
      <w:bidi/>
      <w:spacing w:before="120" w:line="360" w:lineRule="auto"/>
      <w:ind w:right="1037"/>
      <w:jc w:val="both"/>
    </w:pPr>
    <w:rPr>
      <w:rFonts w:ascii="Times New Roman" w:eastAsia="MS Mincho" w:hAnsi="Times New Roman" w:cs="David"/>
      <w:sz w:val="22"/>
      <w:szCs w:val="24"/>
    </w:rPr>
  </w:style>
  <w:style w:type="table" w:styleId="afd">
    <w:name w:val="Table Grid"/>
    <w:basedOn w:val="a4"/>
    <w:rsid w:val="00FF3291"/>
    <w:pPr>
      <w:overflowPunct w:val="0"/>
      <w:autoSpaceDE w:val="0"/>
      <w:autoSpaceDN w:val="0"/>
      <w:bidi/>
      <w:adjustRightInd w:val="0"/>
      <w:jc w:val="both"/>
      <w:textAlignment w:val="baseline"/>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2"/>
    <w:link w:val="28"/>
    <w:rsid w:val="00FF3291"/>
    <w:pPr>
      <w:spacing w:after="120" w:line="480" w:lineRule="auto"/>
      <w:jc w:val="both"/>
    </w:pPr>
    <w:rPr>
      <w:sz w:val="26"/>
    </w:rPr>
  </w:style>
  <w:style w:type="character" w:customStyle="1" w:styleId="28">
    <w:name w:val="גוף טקסט 2 תו"/>
    <w:link w:val="27"/>
    <w:locked/>
    <w:rsid w:val="00FF3291"/>
    <w:rPr>
      <w:rFonts w:ascii="Times New Roman" w:hAnsi="Times New Roman" w:cs="FrankRuehl"/>
      <w:sz w:val="26"/>
      <w:szCs w:val="26"/>
      <w:lang w:val="x-none" w:eastAsia="he-IL" w:bidi="he-IL"/>
    </w:rPr>
  </w:style>
  <w:style w:type="paragraph" w:styleId="37">
    <w:name w:val="Body Text 3"/>
    <w:basedOn w:val="a2"/>
    <w:link w:val="38"/>
    <w:rsid w:val="00FF3291"/>
    <w:pPr>
      <w:spacing w:after="120"/>
      <w:jc w:val="both"/>
    </w:pPr>
    <w:rPr>
      <w:sz w:val="16"/>
      <w:szCs w:val="16"/>
    </w:rPr>
  </w:style>
  <w:style w:type="character" w:customStyle="1" w:styleId="38">
    <w:name w:val="גוף טקסט 3 תו"/>
    <w:link w:val="37"/>
    <w:locked/>
    <w:rsid w:val="00FF3291"/>
    <w:rPr>
      <w:rFonts w:ascii="Times New Roman" w:hAnsi="Times New Roman" w:cs="FrankRuehl"/>
      <w:sz w:val="16"/>
      <w:szCs w:val="16"/>
      <w:lang w:val="x-none" w:eastAsia="he-IL" w:bidi="he-IL"/>
    </w:rPr>
  </w:style>
  <w:style w:type="paragraph" w:styleId="29">
    <w:name w:val="Body Text Indent 2"/>
    <w:basedOn w:val="a2"/>
    <w:link w:val="2a"/>
    <w:rsid w:val="00FF3291"/>
    <w:pPr>
      <w:overflowPunct w:val="0"/>
      <w:autoSpaceDE w:val="0"/>
      <w:autoSpaceDN w:val="0"/>
      <w:adjustRightInd w:val="0"/>
      <w:spacing w:after="120" w:line="480" w:lineRule="auto"/>
      <w:ind w:left="283"/>
      <w:jc w:val="both"/>
      <w:textAlignment w:val="baseline"/>
    </w:pPr>
    <w:rPr>
      <w:sz w:val="20"/>
    </w:rPr>
  </w:style>
  <w:style w:type="character" w:customStyle="1" w:styleId="2a">
    <w:name w:val="כניסה בגוף טקסט 2 תו"/>
    <w:link w:val="29"/>
    <w:locked/>
    <w:rsid w:val="00FF3291"/>
    <w:rPr>
      <w:rFonts w:ascii="Times New Roman" w:hAnsi="Times New Roman" w:cs="FrankRuehl"/>
      <w:sz w:val="26"/>
      <w:szCs w:val="26"/>
      <w:lang w:val="x-none" w:eastAsia="he-IL" w:bidi="he-IL"/>
    </w:rPr>
  </w:style>
  <w:style w:type="paragraph" w:customStyle="1" w:styleId="CharChar1">
    <w:name w:val="Char Char"/>
    <w:basedOn w:val="a2"/>
    <w:rsid w:val="00FF3291"/>
    <w:pPr>
      <w:bidi w:val="0"/>
      <w:spacing w:before="60" w:after="160" w:line="240" w:lineRule="exact"/>
    </w:pPr>
    <w:rPr>
      <w:rFonts w:ascii="Verdana" w:hAnsi="Verdana" w:cs="Times New Roman"/>
      <w:color w:val="FF00FF"/>
      <w:szCs w:val="20"/>
      <w:lang w:val="en-GB" w:eastAsia="en-US" w:bidi="ar-SA"/>
    </w:rPr>
  </w:style>
  <w:style w:type="paragraph" w:customStyle="1" w:styleId="14">
    <w:name w:val="פיסקת רשימה1"/>
    <w:basedOn w:val="a2"/>
    <w:rsid w:val="00FF3291"/>
    <w:pPr>
      <w:overflowPunct w:val="0"/>
      <w:autoSpaceDE w:val="0"/>
      <w:autoSpaceDN w:val="0"/>
      <w:adjustRightInd w:val="0"/>
      <w:ind w:left="720"/>
      <w:jc w:val="both"/>
      <w:textAlignment w:val="baseline"/>
    </w:pPr>
    <w:rPr>
      <w:sz w:val="20"/>
    </w:rPr>
  </w:style>
  <w:style w:type="paragraph" w:customStyle="1" w:styleId="Style0">
    <w:name w:val="Style0"/>
    <w:basedOn w:val="a2"/>
    <w:rsid w:val="00FF3291"/>
    <w:pPr>
      <w:numPr>
        <w:ilvl w:val="2"/>
        <w:numId w:val="36"/>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15">
    <w:name w:val="מהדורה1"/>
    <w:hidden/>
    <w:semiHidden/>
    <w:rsid w:val="00FF3291"/>
    <w:rPr>
      <w:rFonts w:ascii="Times New Roman" w:eastAsia="Times New Roman" w:hAnsi="Times New Roman" w:cs="FrankRuehl"/>
      <w:szCs w:val="26"/>
      <w:lang w:eastAsia="he-IL"/>
    </w:rPr>
  </w:style>
  <w:style w:type="paragraph" w:customStyle="1" w:styleId="afe">
    <w:name w:val="ëåúøú"/>
    <w:basedOn w:val="a2"/>
    <w:rsid w:val="00FF3291"/>
    <w:pPr>
      <w:keepNext/>
      <w:overflowPunct w:val="0"/>
      <w:autoSpaceDE w:val="0"/>
      <w:autoSpaceDN w:val="0"/>
      <w:bidi w:val="0"/>
      <w:adjustRightInd w:val="0"/>
      <w:spacing w:after="120" w:line="360" w:lineRule="auto"/>
      <w:ind w:left="709" w:hanging="709"/>
      <w:jc w:val="center"/>
      <w:textAlignment w:val="baseline"/>
    </w:pPr>
    <w:rPr>
      <w:rFonts w:cs="Times New Roman"/>
      <w:b/>
      <w:bCs/>
      <w:kern w:val="28"/>
      <w:szCs w:val="24"/>
    </w:rPr>
  </w:style>
  <w:style w:type="paragraph" w:customStyle="1" w:styleId="aff">
    <w:name w:val="çúéîä"/>
    <w:basedOn w:val="N1"/>
    <w:rsid w:val="00FF3291"/>
    <w:pPr>
      <w:bidi w:val="0"/>
      <w:spacing w:before="0" w:after="0" w:line="360" w:lineRule="auto"/>
      <w:jc w:val="center"/>
    </w:pPr>
    <w:rPr>
      <w:rFonts w:cs="Times New Roman"/>
      <w:szCs w:val="20"/>
    </w:rPr>
  </w:style>
  <w:style w:type="paragraph" w:customStyle="1" w:styleId="AlphaList1">
    <w:name w:val="Alpha List 1"/>
    <w:basedOn w:val="a2"/>
    <w:link w:val="AlphaList10"/>
    <w:rsid w:val="00FF3291"/>
    <w:pPr>
      <w:tabs>
        <w:tab w:val="num" w:pos="360"/>
      </w:tabs>
      <w:spacing w:before="120" w:line="320" w:lineRule="exact"/>
      <w:ind w:left="360" w:hanging="360"/>
      <w:jc w:val="both"/>
    </w:pPr>
    <w:rPr>
      <w:rFonts w:cs="David"/>
      <w:sz w:val="22"/>
      <w:szCs w:val="24"/>
    </w:rPr>
  </w:style>
  <w:style w:type="character" w:customStyle="1" w:styleId="AlphaList10">
    <w:name w:val="Alpha List 1 תו"/>
    <w:link w:val="AlphaList1"/>
    <w:locked/>
    <w:rsid w:val="00FF3291"/>
    <w:rPr>
      <w:rFonts w:ascii="Times New Roman" w:hAnsi="Times New Roman" w:cs="David"/>
      <w:sz w:val="24"/>
      <w:szCs w:val="24"/>
      <w:lang w:val="x-none" w:eastAsia="he-IL" w:bidi="he-IL"/>
    </w:rPr>
  </w:style>
  <w:style w:type="paragraph" w:customStyle="1" w:styleId="Normal1">
    <w:name w:val="Normal1"/>
    <w:basedOn w:val="a2"/>
    <w:link w:val="Normal11"/>
    <w:rsid w:val="00FF3291"/>
    <w:pPr>
      <w:spacing w:before="120" w:line="320" w:lineRule="exact"/>
      <w:ind w:left="357"/>
      <w:jc w:val="both"/>
    </w:pPr>
    <w:rPr>
      <w:rFonts w:cs="David"/>
      <w:sz w:val="22"/>
      <w:szCs w:val="24"/>
    </w:rPr>
  </w:style>
  <w:style w:type="character" w:customStyle="1" w:styleId="Normal11">
    <w:name w:val="Normal1 תו1"/>
    <w:link w:val="Normal1"/>
    <w:locked/>
    <w:rsid w:val="00FF3291"/>
    <w:rPr>
      <w:rFonts w:ascii="Times New Roman" w:hAnsi="Times New Roman" w:cs="David"/>
      <w:sz w:val="24"/>
      <w:szCs w:val="24"/>
      <w:lang w:val="x-none" w:eastAsia="he-IL" w:bidi="he-IL"/>
    </w:rPr>
  </w:style>
  <w:style w:type="paragraph" w:styleId="aff0">
    <w:name w:val="caption"/>
    <w:basedOn w:val="a2"/>
    <w:next w:val="a2"/>
    <w:qFormat/>
    <w:rsid w:val="00FF3291"/>
    <w:rPr>
      <w:rFonts w:cs="Times New Roman"/>
      <w:b/>
      <w:bCs/>
      <w:sz w:val="20"/>
      <w:szCs w:val="20"/>
      <w:lang w:eastAsia="en-US"/>
    </w:rPr>
  </w:style>
  <w:style w:type="paragraph" w:styleId="TOC2">
    <w:name w:val="toc 2"/>
    <w:basedOn w:val="a2"/>
    <w:next w:val="a2"/>
    <w:autoRedefine/>
    <w:semiHidden/>
    <w:rsid w:val="00FF3291"/>
    <w:pPr>
      <w:ind w:left="240"/>
    </w:pPr>
    <w:rPr>
      <w:rFonts w:cs="David"/>
      <w:szCs w:val="24"/>
    </w:rPr>
  </w:style>
  <w:style w:type="paragraph" w:styleId="TOC3">
    <w:name w:val="toc 3"/>
    <w:basedOn w:val="a2"/>
    <w:next w:val="a2"/>
    <w:autoRedefine/>
    <w:semiHidden/>
    <w:rsid w:val="00FF3291"/>
    <w:pPr>
      <w:ind w:left="480"/>
    </w:pPr>
    <w:rPr>
      <w:rFonts w:cs="David"/>
      <w:szCs w:val="24"/>
    </w:rPr>
  </w:style>
  <w:style w:type="paragraph" w:styleId="aff1">
    <w:name w:val="Document Map"/>
    <w:basedOn w:val="a2"/>
    <w:link w:val="aff2"/>
    <w:semiHidden/>
    <w:locked/>
    <w:rsid w:val="00ED42FD"/>
    <w:pPr>
      <w:shd w:val="clear" w:color="auto" w:fill="000080"/>
    </w:pPr>
    <w:rPr>
      <w:rFonts w:ascii="Tahoma" w:hAnsi="Tahoma" w:cs="Tahoma"/>
      <w:sz w:val="20"/>
      <w:szCs w:val="20"/>
    </w:rPr>
  </w:style>
  <w:style w:type="character" w:customStyle="1" w:styleId="aff2">
    <w:name w:val="מפת מסמך תו"/>
    <w:link w:val="aff1"/>
    <w:semiHidden/>
    <w:locked/>
    <w:rsid w:val="005C049F"/>
    <w:rPr>
      <w:rFonts w:ascii="Times New Roman" w:hAnsi="Times New Roman" w:cs="Times New Roman"/>
      <w:sz w:val="2"/>
      <w:lang w:val="x-none" w:eastAsia="he-IL" w:bidi="he-IL"/>
    </w:rPr>
  </w:style>
  <w:style w:type="numbering" w:styleId="111111">
    <w:name w:val="Outline List 2"/>
    <w:basedOn w:val="a5"/>
    <w:locked/>
    <w:pPr>
      <w:numPr>
        <w:numId w:val="34"/>
      </w:numPr>
    </w:pPr>
  </w:style>
  <w:style w:type="character" w:styleId="FollowedHyperlink">
    <w:name w:val="FollowedHyperlink"/>
    <w:basedOn w:val="a3"/>
    <w:locked/>
    <w:rsid w:val="00F9703A"/>
    <w:rPr>
      <w:color w:val="800080" w:themeColor="followedHyperlink"/>
      <w:u w:val="single"/>
    </w:rPr>
  </w:style>
  <w:style w:type="paragraph" w:styleId="aff3">
    <w:name w:val="List Paragraph"/>
    <w:basedOn w:val="a2"/>
    <w:uiPriority w:val="34"/>
    <w:qFormat/>
    <w:rsid w:val="006D3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5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urism.gov.il" TargetMode="Externa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ianaK@tourism.gov.i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ourism.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ourism.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ianaK@tourism.gov.i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28</Pages>
  <Words>7249</Words>
  <Characters>36247</Characters>
  <Application>Microsoft Office Word</Application>
  <DocSecurity>0</DocSecurity>
  <Lines>302</Lines>
  <Paragraphs>86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43410</CharactersWithSpaces>
  <SharedDoc>false</SharedDoc>
  <HLinks>
    <vt:vector size="12" baseType="variant">
      <vt:variant>
        <vt:i4>7536688</vt:i4>
      </vt:variant>
      <vt:variant>
        <vt:i4>3</vt:i4>
      </vt:variant>
      <vt:variant>
        <vt:i4>0</vt:i4>
      </vt:variant>
      <vt:variant>
        <vt:i4>5</vt:i4>
      </vt:variant>
      <vt:variant>
        <vt:lpwstr>http://www.mof.gov.il/TAXES</vt:lpwstr>
      </vt:variant>
      <vt:variant>
        <vt:lpwstr/>
      </vt:variant>
      <vt:variant>
        <vt:i4>8323158</vt:i4>
      </vt:variant>
      <vt:variant>
        <vt:i4>0</vt:i4>
      </vt:variant>
      <vt:variant>
        <vt:i4>0</vt:i4>
      </vt:variant>
      <vt:variant>
        <vt:i4>5</vt:i4>
      </vt:variant>
      <vt:variant>
        <vt:lpwstr>mailto:limore@customs.mof.gov.il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קריכלי דיאנה</cp:lastModifiedBy>
  <cp:revision>10</cp:revision>
  <cp:lastPrinted>2013-09-11T08:22:00Z</cp:lastPrinted>
  <dcterms:created xsi:type="dcterms:W3CDTF">2015-03-16T09:00:00Z</dcterms:created>
  <dcterms:modified xsi:type="dcterms:W3CDTF">2015-03-16T09:42:00Z</dcterms:modified>
</cp:coreProperties>
</file>